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5C" w14:textId="77777777" w:rsidR="003567E6" w:rsidRPr="00996660" w:rsidRDefault="003567E6" w:rsidP="00D211EA">
      <w:pPr>
        <w:spacing w:after="120"/>
        <w:jc w:val="center"/>
        <w:rPr>
          <w:rFonts w:cstheme="minorHAnsi"/>
          <w:b/>
        </w:rPr>
      </w:pPr>
      <w:bookmarkStart w:id="0" w:name="_GoBack"/>
      <w:bookmarkEnd w:id="0"/>
    </w:p>
    <w:p w14:paraId="26F6EC95" w14:textId="2B4AD8FA" w:rsidR="004A6176" w:rsidRPr="00996660" w:rsidRDefault="006E1E5D" w:rsidP="00D211EA">
      <w:pPr>
        <w:spacing w:after="120"/>
        <w:jc w:val="center"/>
        <w:rPr>
          <w:rFonts w:cstheme="minorHAnsi"/>
          <w:b/>
        </w:rPr>
      </w:pPr>
      <w:r w:rsidRPr="00996660">
        <w:rPr>
          <w:rFonts w:cstheme="minorHAnsi"/>
          <w:b/>
        </w:rPr>
        <w:t>Instruc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iune de completare a cererii de </w:t>
      </w:r>
      <w:r w:rsidR="00543C7B"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are</w:t>
      </w:r>
    </w:p>
    <w:p w14:paraId="69DEDDD4" w14:textId="77777777" w:rsidR="00AD164E" w:rsidRPr="00996660" w:rsidRDefault="00AD164E" w:rsidP="00D211EA">
      <w:pPr>
        <w:spacing w:after="120"/>
        <w:rPr>
          <w:rFonts w:cstheme="minorHAnsi"/>
          <w:u w:val="single"/>
        </w:rPr>
      </w:pPr>
    </w:p>
    <w:p w14:paraId="25F0F5B8" w14:textId="25ECC3CD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Acest document reprezintă un îndrumar pentru completarea în aplica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ia electronică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 pentru apelul de proiecte dedicat Priorită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 investi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11.1., în cadrul Programului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 Capacitate Administrativă 2014-2020.</w:t>
      </w:r>
    </w:p>
    <w:p w14:paraId="280F564F" w14:textId="29FBB8B3" w:rsidR="008341BC" w:rsidRPr="00996660" w:rsidRDefault="00D35E09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 document s</w:t>
      </w:r>
      <w:r w:rsidR="008341BC" w:rsidRPr="00996660">
        <w:rPr>
          <w:rFonts w:cstheme="minorHAnsi"/>
          <w:color w:val="000000"/>
        </w:rPr>
        <w:t>unt descrise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iunile cererii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are ce trebuie completate în sistemul informatic </w:t>
      </w:r>
      <w:proofErr w:type="spellStart"/>
      <w:r w:rsidR="008341BC" w:rsidRPr="00996660">
        <w:rPr>
          <w:rFonts w:cstheme="minorHAnsi"/>
          <w:color w:val="000000"/>
        </w:rPr>
        <w:t>MySMIS</w:t>
      </w:r>
      <w:proofErr w:type="spellEnd"/>
      <w:r w:rsidR="008341BC" w:rsidRPr="00996660">
        <w:rPr>
          <w:rFonts w:cstheme="minorHAnsi"/>
          <w:color w:val="000000"/>
        </w:rPr>
        <w:t>. Totodată, documentul cuprinde instruc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iuni, recomandări </w:t>
      </w:r>
      <w:r w:rsidR="0007788B">
        <w:rPr>
          <w:rFonts w:cstheme="minorHAnsi"/>
          <w:color w:val="000000"/>
        </w:rPr>
        <w:t>ș</w:t>
      </w:r>
      <w:r w:rsidR="008341BC" w:rsidRPr="00996660">
        <w:rPr>
          <w:rFonts w:cstheme="minorHAnsi"/>
          <w:color w:val="000000"/>
        </w:rPr>
        <w:t>i explica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 pentru completarea corectă a informa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iilor solicitate de către Autoritatea de management.</w:t>
      </w:r>
    </w:p>
    <w:p w14:paraId="6F6ECC98" w14:textId="5BAC2DFB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Pentru crearea unui cont de utilizator, identificarea electronică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crearea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juridice, completarea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din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are, utilizarea semnăturii digitale, vă adresăm rugămintea de a consulta </w:t>
      </w:r>
      <w:r w:rsidRPr="00996660">
        <w:rPr>
          <w:rFonts w:cstheme="minorHAnsi"/>
          <w:color w:val="365F91"/>
        </w:rPr>
        <w:t xml:space="preserve">Manualele </w:t>
      </w:r>
      <w:r w:rsidR="0007788B">
        <w:rPr>
          <w:rFonts w:cstheme="minorHAnsi"/>
          <w:color w:val="365F91"/>
        </w:rPr>
        <w:t>ș</w:t>
      </w:r>
      <w:r w:rsidRPr="00996660">
        <w:rPr>
          <w:rFonts w:cstheme="minorHAnsi"/>
          <w:color w:val="365F91"/>
        </w:rPr>
        <w:t xml:space="preserve">i </w:t>
      </w:r>
      <w:proofErr w:type="spellStart"/>
      <w:r w:rsidRPr="00996660">
        <w:rPr>
          <w:rFonts w:cstheme="minorHAnsi"/>
          <w:color w:val="365F91"/>
        </w:rPr>
        <w:t>Tutorialele</w:t>
      </w:r>
      <w:proofErr w:type="spellEnd"/>
      <w:r w:rsidRPr="00996660">
        <w:rPr>
          <w:rFonts w:cstheme="minorHAnsi"/>
          <w:color w:val="000000"/>
        </w:rPr>
        <w:t xml:space="preserve"> privind utilizarea sistemului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disponibile la adresa </w:t>
      </w:r>
      <w:hyperlink r:id="rId8" w:history="1">
        <w:r w:rsidRPr="00996660">
          <w:rPr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  <w:color w:val="000000"/>
        </w:rPr>
        <w:t xml:space="preserve">  </w:t>
      </w:r>
    </w:p>
    <w:p w14:paraId="08ABD065" w14:textId="42647ACA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crearea unui cont de utilizator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identificarea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 (i.e. solicitantul), se va selecta, dintre apelurile deschise în cadrul diferitelor programe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ionale, apelul de proiecte</w:t>
      </w:r>
      <w:r w:rsidR="00701F88" w:rsidRPr="00996660">
        <w:rPr>
          <w:rFonts w:cstheme="minorHAnsi"/>
          <w:color w:val="000000"/>
        </w:rPr>
        <w:t xml:space="preserve"> cod POCA/</w:t>
      </w:r>
      <w:r w:rsidR="00F361C5">
        <w:rPr>
          <w:rFonts w:cstheme="minorHAnsi"/>
          <w:color w:val="000000"/>
        </w:rPr>
        <w:t>611</w:t>
      </w:r>
      <w:r w:rsidR="007B3E56" w:rsidRPr="00996660">
        <w:rPr>
          <w:rFonts w:cstheme="minorHAnsi"/>
          <w:color w:val="000000"/>
        </w:rPr>
        <w:t>/1</w:t>
      </w:r>
      <w:r w:rsidR="00701F88" w:rsidRPr="00996660">
        <w:rPr>
          <w:rFonts w:cstheme="minorHAnsi"/>
          <w:color w:val="000000"/>
        </w:rPr>
        <w:t>/</w:t>
      </w:r>
      <w:r w:rsidR="004863FE">
        <w:rPr>
          <w:rFonts w:cstheme="minorHAnsi"/>
          <w:color w:val="000000"/>
        </w:rPr>
        <w:t>4</w:t>
      </w:r>
      <w:r w:rsidRPr="00996660">
        <w:rPr>
          <w:rFonts w:cstheme="minorHAnsi"/>
          <w:color w:val="000000"/>
        </w:rPr>
        <w:t xml:space="preserve">. </w:t>
      </w:r>
    </w:p>
    <w:p w14:paraId="426658D5" w14:textId="6C4292B2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Selectarea apelului de proiecte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respectiv adăugarea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include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introducerea </w:t>
      </w:r>
      <w:r w:rsidRPr="00996660">
        <w:rPr>
          <w:rFonts w:cstheme="minorHAnsi"/>
          <w:color w:val="365F91" w:themeColor="accent1" w:themeShade="BF"/>
        </w:rPr>
        <w:t>Titlului proiectului</w:t>
      </w:r>
      <w:r w:rsidRPr="00996660">
        <w:rPr>
          <w:rFonts w:cstheme="minorHAnsi"/>
          <w:color w:val="000000"/>
        </w:rPr>
        <w:t xml:space="preserve">. Vă recomandăm ca titlul propus să fie sugestiv,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denumirea institu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iei,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depă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ească 15 cuvinte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i, eventual, să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un acronim.</w:t>
      </w:r>
    </w:p>
    <w:p w14:paraId="6B6AA850" w14:textId="32A78D5A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Înainte de a completa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are, este necesară parcurgerea în întregime a prevederilor Ghidului solicitantului aferent acestui apel.</w:t>
      </w:r>
    </w:p>
    <w:p w14:paraId="75C7E318" w14:textId="6DE98E84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Pentru acest apel de proiecte,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permite ata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area, </w:t>
      </w:r>
      <w:r w:rsidR="00FE6EEB" w:rsidRPr="00996660">
        <w:rPr>
          <w:rFonts w:cstheme="minorHAnsi"/>
          <w:color w:val="000000"/>
        </w:rPr>
        <w:t>în cadrul anumitor</w:t>
      </w:r>
      <w:r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iuni, a unor documente,</w:t>
      </w:r>
      <w:r w:rsidR="00082259" w:rsidRPr="00996660">
        <w:rPr>
          <w:rFonts w:cstheme="minorHAnsi"/>
          <w:color w:val="000000"/>
        </w:rPr>
        <w:t xml:space="preserve"> solicitate de către AM prin ghid,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acestea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urmând să fie încărcate</w:t>
      </w:r>
      <w:r w:rsidRPr="00996660">
        <w:rPr>
          <w:rFonts w:cstheme="minorHAnsi"/>
          <w:color w:val="000000"/>
        </w:rPr>
        <w:t xml:space="preserve"> în sistem</w:t>
      </w:r>
      <w:r w:rsidR="0042020C" w:rsidRPr="00996660">
        <w:rPr>
          <w:rFonts w:cstheme="minorHAnsi"/>
          <w:color w:val="000000"/>
        </w:rPr>
        <w:t xml:space="preserve">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42020C" w:rsidRPr="00996660">
        <w:rPr>
          <w:rFonts w:cstheme="minorHAnsi"/>
          <w:color w:val="000000"/>
        </w:rPr>
        <w:t>pdf</w:t>
      </w:r>
      <w:proofErr w:type="spellEnd"/>
      <w:r w:rsidR="0042020C" w:rsidRPr="00996660">
        <w:rPr>
          <w:rFonts w:cstheme="minorHAnsi"/>
          <w:color w:val="000000"/>
        </w:rPr>
        <w:t>.</w:t>
      </w:r>
    </w:p>
    <w:p w14:paraId="10600E6D" w14:textId="7F215EDD" w:rsidR="00E414F4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Conform prevederilor ghidului, este obligatorie anexarea documentelor enumerate în </w:t>
      </w:r>
      <w:r w:rsidR="00E414F4" w:rsidRPr="00996660">
        <w:rPr>
          <w:rFonts w:cstheme="minorHAnsi"/>
          <w:color w:val="365F91" w:themeColor="accent1" w:themeShade="BF"/>
        </w:rPr>
        <w:t>S</w:t>
      </w:r>
      <w:r w:rsidR="006E1E5D" w:rsidRPr="00996660">
        <w:rPr>
          <w:rFonts w:cstheme="minorHAnsi"/>
          <w:color w:val="365F91" w:themeColor="accent1" w:themeShade="BF"/>
        </w:rPr>
        <w:t>ec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iunea</w:t>
      </w:r>
      <w:r w:rsidRPr="00996660">
        <w:rPr>
          <w:rFonts w:cstheme="minorHAnsi"/>
          <w:color w:val="365F91" w:themeColor="accent1" w:themeShade="BF"/>
        </w:rPr>
        <w:t xml:space="preserve"> 5</w:t>
      </w:r>
      <w:r w:rsidR="006E1E5D" w:rsidRPr="00996660">
        <w:rPr>
          <w:rFonts w:cstheme="minorHAnsi"/>
          <w:color w:val="365F91" w:themeColor="accent1" w:themeShade="BF"/>
        </w:rPr>
        <w:t xml:space="preserve"> Lista documentelor ce înso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esc cererea de finan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are</w:t>
      </w:r>
      <w:r w:rsidR="00E414F4" w:rsidRPr="00996660">
        <w:rPr>
          <w:rFonts w:cstheme="minorHAnsi"/>
          <w:i/>
          <w:color w:val="000000"/>
        </w:rPr>
        <w:t xml:space="preserve"> </w:t>
      </w:r>
      <w:r w:rsidR="00E414F4" w:rsidRPr="00996660">
        <w:rPr>
          <w:rFonts w:cstheme="minorHAnsi"/>
          <w:color w:val="000000"/>
        </w:rPr>
        <w:t>din ghidul solicitantului</w:t>
      </w:r>
      <w:r w:rsidRPr="00996660">
        <w:rPr>
          <w:rFonts w:cstheme="minorHAnsi"/>
          <w:color w:val="000000"/>
        </w:rPr>
        <w:t>. Toate docume</w:t>
      </w:r>
      <w:r w:rsidR="006620EA" w:rsidRPr="00996660">
        <w:rPr>
          <w:rFonts w:cstheme="minorHAnsi"/>
          <w:color w:val="000000"/>
        </w:rPr>
        <w:t xml:space="preserve">ntele vor fi încărcate în </w:t>
      </w:r>
      <w:proofErr w:type="spellStart"/>
      <w:r w:rsidR="006620EA"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după ce au fost </w:t>
      </w:r>
      <w:r w:rsidR="00E414F4" w:rsidRPr="00996660">
        <w:rPr>
          <w:rFonts w:cstheme="minorHAnsi"/>
          <w:color w:val="000000"/>
        </w:rPr>
        <w:t xml:space="preserve">scanate, salvate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543C7B" w:rsidRPr="00996660">
        <w:rPr>
          <w:rFonts w:cstheme="minorHAnsi"/>
          <w:color w:val="000000"/>
        </w:rPr>
        <w:t>pdf</w:t>
      </w:r>
      <w:proofErr w:type="spellEnd"/>
      <w:r w:rsidR="00E414F4" w:rsidRPr="00996660">
        <w:rPr>
          <w:rFonts w:cstheme="minorHAnsi"/>
          <w:color w:val="000000"/>
        </w:rPr>
        <w:t xml:space="preserve">, </w:t>
      </w:r>
      <w:r w:rsidR="0007788B">
        <w:rPr>
          <w:rFonts w:cstheme="minorHAnsi"/>
          <w:color w:val="000000"/>
        </w:rPr>
        <w:t>ș</w:t>
      </w:r>
      <w:r w:rsidR="00E414F4" w:rsidRPr="00996660">
        <w:rPr>
          <w:rFonts w:cstheme="minorHAnsi"/>
          <w:color w:val="000000"/>
        </w:rPr>
        <w:t>i semnate digital conform instruc</w:t>
      </w:r>
      <w:r w:rsidR="00C847E7">
        <w:rPr>
          <w:rFonts w:cstheme="minorHAnsi"/>
          <w:color w:val="000000"/>
        </w:rPr>
        <w:t>ț</w:t>
      </w:r>
      <w:r w:rsidR="00E414F4" w:rsidRPr="00996660">
        <w:rPr>
          <w:rFonts w:cstheme="minorHAnsi"/>
          <w:color w:val="000000"/>
        </w:rPr>
        <w:t>iunilor de completare din ghid</w:t>
      </w:r>
      <w:r w:rsidRPr="00996660">
        <w:rPr>
          <w:rFonts w:cstheme="minorHAnsi"/>
          <w:color w:val="000000"/>
        </w:rPr>
        <w:t xml:space="preserve">. </w:t>
      </w:r>
    </w:p>
    <w:p w14:paraId="50162511" w14:textId="0B00DDFA" w:rsidR="008341BC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Aceste documente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000000"/>
        </w:rPr>
        <w:t>vor</w:t>
      </w:r>
      <w:r w:rsidR="008341BC" w:rsidRPr="00996660">
        <w:rPr>
          <w:rFonts w:cstheme="minorHAnsi"/>
          <w:color w:val="000000"/>
        </w:rPr>
        <w:t xml:space="preserve"> fi încărcate </w:t>
      </w:r>
      <w:r w:rsidR="006620EA" w:rsidRPr="00996660">
        <w:rPr>
          <w:rFonts w:cstheme="minorHAnsi"/>
          <w:color w:val="000000"/>
        </w:rPr>
        <w:t>la</w:t>
      </w:r>
      <w:r w:rsidR="008341BC"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>a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365F91" w:themeColor="accent1" w:themeShade="BF"/>
        </w:rPr>
        <w:t>Solicitant</w:t>
      </w:r>
      <w:r w:rsidR="006620EA" w:rsidRPr="00996660">
        <w:rPr>
          <w:rFonts w:cstheme="minorHAnsi"/>
          <w:color w:val="000000"/>
        </w:rPr>
        <w:t xml:space="preserve"> </w:t>
      </w:r>
      <w:r w:rsidR="008341BC" w:rsidRPr="00996660">
        <w:rPr>
          <w:rFonts w:cstheme="minorHAnsi"/>
          <w:color w:val="000000"/>
        </w:rPr>
        <w:t>din cererea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are</w:t>
      </w:r>
      <w:r w:rsidR="006620EA" w:rsidRPr="00996660">
        <w:rPr>
          <w:rFonts w:cstheme="minorHAnsi"/>
          <w:color w:val="000000"/>
        </w:rPr>
        <w:t xml:space="preserve"> sau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>iunea în care este permisă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area de documente 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i este relevantă pentru </w:t>
      </w:r>
      <w:r w:rsidR="00D35E09" w:rsidRPr="00996660">
        <w:rPr>
          <w:rFonts w:cstheme="minorHAnsi"/>
          <w:color w:val="000000"/>
        </w:rPr>
        <w:t>acea sec</w:t>
      </w:r>
      <w:r w:rsidR="00C847E7">
        <w:rPr>
          <w:rFonts w:cstheme="minorHAnsi"/>
          <w:color w:val="000000"/>
        </w:rPr>
        <w:t>ț</w:t>
      </w:r>
      <w:r w:rsidR="00D35E09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 xml:space="preserve"> (ex.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 xml:space="preserve">iunea </w:t>
      </w:r>
      <w:r w:rsidR="006620EA" w:rsidRPr="00996660">
        <w:rPr>
          <w:rFonts w:cstheme="minorHAnsi"/>
          <w:color w:val="365F91" w:themeColor="accent1" w:themeShade="BF"/>
        </w:rPr>
        <w:t>Buget-activită</w:t>
      </w:r>
      <w:r w:rsidR="00C847E7">
        <w:rPr>
          <w:rFonts w:cstheme="minorHAnsi"/>
          <w:color w:val="365F91" w:themeColor="accent1" w:themeShade="BF"/>
        </w:rPr>
        <w:t>ț</w:t>
      </w:r>
      <w:r w:rsidR="006620EA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6620EA" w:rsidRPr="00996660">
        <w:rPr>
          <w:rFonts w:cstheme="minorHAnsi"/>
          <w:color w:val="365F91" w:themeColor="accent1" w:themeShade="BF"/>
        </w:rPr>
        <w:t>i cheltuieli</w:t>
      </w:r>
      <w:r w:rsidR="006620EA" w:rsidRPr="00996660">
        <w:rPr>
          <w:rFonts w:cstheme="minorHAnsi"/>
          <w:color w:val="000000"/>
        </w:rPr>
        <w:t xml:space="preserve"> vor fi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ate documentele </w:t>
      </w:r>
      <w:r w:rsidR="006620EA" w:rsidRPr="00996660">
        <w:rPr>
          <w:rFonts w:cstheme="minorHAnsi"/>
          <w:noProof/>
          <w:color w:val="000000"/>
        </w:rPr>
        <w:t>suport pentru fundamentarea costurilor)</w:t>
      </w:r>
      <w:r w:rsidR="008341BC" w:rsidRPr="00996660">
        <w:rPr>
          <w:rFonts w:cstheme="minorHAnsi"/>
          <w:color w:val="000000"/>
        </w:rPr>
        <w:t>.</w:t>
      </w:r>
      <w:r w:rsidRPr="00996660">
        <w:rPr>
          <w:rFonts w:cstheme="minorHAnsi"/>
          <w:color w:val="000000"/>
        </w:rPr>
        <w:t xml:space="preserve"> Fiecare fi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ier ce va fi încărcat în sistem, trebuie denumit corespunzător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sugestiv, în câmpul </w:t>
      </w:r>
      <w:r w:rsidRPr="00996660">
        <w:rPr>
          <w:rFonts w:cstheme="minorHAnsi"/>
          <w:color w:val="365F91" w:themeColor="accent1" w:themeShade="BF"/>
        </w:rPr>
        <w:t>Fi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ierul reprezintă</w:t>
      </w:r>
      <w:r w:rsidRPr="00996660">
        <w:rPr>
          <w:rFonts w:cstheme="minorHAnsi"/>
          <w:color w:val="000000"/>
        </w:rPr>
        <w:t>.</w:t>
      </w:r>
    </w:p>
    <w:p w14:paraId="7C98E33A" w14:textId="16BA8F6D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crearea sau alegerea unui proiect se pot introduce date în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iile </w:t>
      </w:r>
      <w:r w:rsidR="0084490B" w:rsidRPr="00996660">
        <w:rPr>
          <w:rFonts w:cstheme="minorHAnsi"/>
          <w:color w:val="000000"/>
        </w:rPr>
        <w:t>definite de AM POCA</w:t>
      </w:r>
      <w:r w:rsidRPr="00996660">
        <w:rPr>
          <w:rFonts w:cstheme="minorHAnsi"/>
          <w:color w:val="000000"/>
        </w:rPr>
        <w:t xml:space="preserve"> pentru </w:t>
      </w:r>
      <w:r w:rsidR="0084490B" w:rsidRPr="00996660">
        <w:rPr>
          <w:rFonts w:cstheme="minorHAnsi"/>
          <w:color w:val="000000"/>
        </w:rPr>
        <w:t>acest apel</w:t>
      </w:r>
      <w:r w:rsidRPr="00996660">
        <w:rPr>
          <w:rFonts w:cstheme="minorHAnsi"/>
          <w:color w:val="000000"/>
        </w:rPr>
        <w:t>. Introducerea de date se poate face pe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i, unul după </w:t>
      </w:r>
      <w:r w:rsidR="00E3048E" w:rsidRPr="00996660">
        <w:rPr>
          <w:rFonts w:cstheme="minorHAnsi"/>
          <w:color w:val="000000"/>
        </w:rPr>
        <w:t>celălalt</w:t>
      </w:r>
      <w:r w:rsidRPr="00996660">
        <w:rPr>
          <w:rFonts w:cstheme="minorHAnsi"/>
          <w:color w:val="000000"/>
        </w:rPr>
        <w:t>, sau utilizând aleatoriu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din stânga ecranului.</w:t>
      </w:r>
    </w:p>
    <w:p w14:paraId="1052110C" w14:textId="23FC75A0" w:rsidR="0084490B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introducerea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în pasul respectiv este necesară salvarea acestora.</w:t>
      </w:r>
      <w:r w:rsidR="0084490B" w:rsidRPr="00996660">
        <w:rPr>
          <w:rFonts w:cstheme="minorHAnsi"/>
          <w:color w:val="000000"/>
        </w:rPr>
        <w:t xml:space="preserve"> Pentru o evitare a pierderii de date, se recomandă salvarea informa</w:t>
      </w:r>
      <w:r w:rsidR="00C847E7">
        <w:rPr>
          <w:rFonts w:cstheme="minorHAnsi"/>
          <w:color w:val="000000"/>
        </w:rPr>
        <w:t>ț</w:t>
      </w:r>
      <w:r w:rsidR="0084490B" w:rsidRPr="00996660">
        <w:rPr>
          <w:rFonts w:cstheme="minorHAnsi"/>
          <w:color w:val="000000"/>
        </w:rPr>
        <w:t xml:space="preserve">iilor după fiecare completare a câmpurilor, prin apăsarea butonului </w:t>
      </w:r>
      <w:r w:rsidR="0084490B" w:rsidRPr="00996660">
        <w:rPr>
          <w:rFonts w:cstheme="minorHAnsi"/>
          <w:color w:val="365F91" w:themeColor="accent1" w:themeShade="BF"/>
        </w:rPr>
        <w:t>Salvare</w:t>
      </w:r>
      <w:r w:rsidR="0084490B" w:rsidRPr="00996660">
        <w:rPr>
          <w:rFonts w:cstheme="minorHAnsi"/>
          <w:color w:val="000000"/>
        </w:rPr>
        <w:t>.</w:t>
      </w:r>
    </w:p>
    <w:p w14:paraId="3764BF45" w14:textId="780E1E05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parcurgerea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completarea cu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a tuturor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ilor se va putea genera din sistem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structura solicitată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cu datele introduse.</w:t>
      </w:r>
    </w:p>
    <w:p w14:paraId="2F0A7F9A" w14:textId="73EB1104" w:rsidR="006E1E5D" w:rsidRPr="00996660" w:rsidRDefault="0084490B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pentru completarea fiecărei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definită de AM POCA pentru acest apel de proiecte se regăsesc în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iunile de mai jos.</w:t>
      </w:r>
    </w:p>
    <w:p w14:paraId="40CE0000" w14:textId="77777777" w:rsidR="00D211EA" w:rsidRPr="00996660" w:rsidRDefault="00D211EA" w:rsidP="00D211EA">
      <w:pPr>
        <w:spacing w:after="120"/>
        <w:rPr>
          <w:rFonts w:cstheme="minorHAnsi"/>
          <w:color w:val="000000"/>
        </w:rPr>
      </w:pPr>
    </w:p>
    <w:p w14:paraId="39E2DDA9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p w14:paraId="4F5E782E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71"/>
      </w:tblGrid>
      <w:tr w:rsidR="00ED504C" w:rsidRPr="00996660" w14:paraId="7A346F23" w14:textId="77777777" w:rsidTr="00A11894">
        <w:tc>
          <w:tcPr>
            <w:tcW w:w="10008" w:type="dxa"/>
            <w:shd w:val="clear" w:color="auto" w:fill="8DB3E2" w:themeFill="text2" w:themeFillTint="66"/>
          </w:tcPr>
          <w:p w14:paraId="76356A1A" w14:textId="77777777" w:rsidR="00ED504C" w:rsidRPr="00996660" w:rsidRDefault="00ED504C" w:rsidP="00D211EA">
            <w:pPr>
              <w:spacing w:after="120"/>
              <w:rPr>
                <w:rFonts w:cstheme="minorHAnsi"/>
                <w:b/>
              </w:rPr>
            </w:pPr>
            <w:r w:rsidRPr="00996660">
              <w:rPr>
                <w:rFonts w:cstheme="minorHAnsi"/>
                <w:b/>
              </w:rPr>
              <w:lastRenderedPageBreak/>
              <w:t xml:space="preserve">SOLICITANT </w:t>
            </w:r>
          </w:p>
        </w:tc>
      </w:tr>
    </w:tbl>
    <w:p w14:paraId="4898901E" w14:textId="009653CE" w:rsidR="00D62162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</w:t>
      </w:r>
      <w:r w:rsidR="00FD084D" w:rsidRPr="00996660">
        <w:rPr>
          <w:rFonts w:cstheme="minorHAnsi"/>
        </w:rPr>
        <w:t>deja completate la</w:t>
      </w:r>
      <w:r w:rsidRPr="00996660">
        <w:rPr>
          <w:rFonts w:cstheme="minorHAnsi"/>
        </w:rPr>
        <w:t xml:space="preserve"> profilul </w:t>
      </w:r>
      <w:r w:rsidR="002C423F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2C423F" w:rsidRPr="00996660">
        <w:rPr>
          <w:rFonts w:cstheme="minorHAnsi"/>
        </w:rPr>
        <w:t>ii juri</w:t>
      </w:r>
      <w:r w:rsidR="00FD084D" w:rsidRPr="00996660">
        <w:rPr>
          <w:rFonts w:cstheme="minorHAnsi"/>
        </w:rPr>
        <w:t>d</w:t>
      </w:r>
      <w:r w:rsidR="002C423F" w:rsidRPr="00996660">
        <w:rPr>
          <w:rFonts w:cstheme="minorHAnsi"/>
        </w:rPr>
        <w:t>ice</w:t>
      </w:r>
      <w:r w:rsidRPr="00996660">
        <w:rPr>
          <w:rFonts w:cstheme="minorHAnsi"/>
        </w:rPr>
        <w:t xml:space="preserve"> se preiau automat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Solicitant</w:t>
      </w:r>
      <w:r w:rsidRPr="00996660">
        <w:rPr>
          <w:rFonts w:cstheme="minorHAnsi"/>
        </w:rPr>
        <w:t xml:space="preserve"> a fiecărei cereri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în </w:t>
      </w:r>
      <w:r w:rsidR="003D4674" w:rsidRPr="00996660">
        <w:rPr>
          <w:rFonts w:cstheme="minorHAnsi"/>
        </w:rPr>
        <w:t xml:space="preserve">sistemul informatic </w:t>
      </w:r>
      <w:proofErr w:type="spellStart"/>
      <w:r w:rsidRPr="00996660">
        <w:rPr>
          <w:rFonts w:cstheme="minorHAnsi"/>
        </w:rPr>
        <w:t>MySMIS</w:t>
      </w:r>
      <w:proofErr w:type="spellEnd"/>
      <w:r w:rsidRPr="00996660">
        <w:rPr>
          <w:rFonts w:cstheme="minorHAnsi"/>
        </w:rPr>
        <w:t xml:space="preserve">. </w:t>
      </w:r>
    </w:p>
    <w:p w14:paraId="1FDDB939" w14:textId="35CC6819" w:rsidR="00E571CB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datele referitoare la identificare, reprezentant legal, sediu social, date financiare,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ări, descrierea structurii grupului se vor </w:t>
      </w:r>
      <w:r w:rsidR="003D4674" w:rsidRPr="00996660">
        <w:rPr>
          <w:rFonts w:cstheme="minorHAnsi"/>
        </w:rPr>
        <w:t>completa</w:t>
      </w:r>
      <w:r w:rsidRPr="00996660">
        <w:rPr>
          <w:rFonts w:cstheme="minorHAnsi"/>
        </w:rPr>
        <w:t xml:space="preserve"> accesând meniul din dreapta sus a ecranului,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color w:val="365F91"/>
          <w:kern w:val="3"/>
        </w:rPr>
        <w:t>Modificare persoană juridică</w:t>
      </w:r>
      <w:r w:rsidRPr="00996660">
        <w:rPr>
          <w:rFonts w:cstheme="minorHAnsi"/>
        </w:rPr>
        <w:t>. Datele se pot introduc</w:t>
      </w:r>
      <w:r w:rsidR="007365FE" w:rsidRPr="00996660">
        <w:rPr>
          <w:rFonts w:cstheme="minorHAnsi"/>
        </w:rPr>
        <w:t>e/</w:t>
      </w:r>
      <w:r w:rsidRPr="00996660">
        <w:rPr>
          <w:rFonts w:cstheme="minorHAnsi"/>
        </w:rPr>
        <w:t>modifica doar de către reprezentantul legal</w:t>
      </w:r>
      <w:r w:rsidR="007365FE" w:rsidRPr="00996660">
        <w:rPr>
          <w:rFonts w:cstheme="minorHAnsi"/>
        </w:rPr>
        <w:t xml:space="preserve"> al solicitantului sau persoana împuternicită de acesta în acest sens.</w:t>
      </w:r>
    </w:p>
    <w:p w14:paraId="18178FE2" w14:textId="347BC845" w:rsidR="001D6B06" w:rsidRPr="00996660" w:rsidRDefault="003D467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completează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</w:t>
      </w:r>
      <w:r w:rsidR="00ED504C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atât pentru </w:t>
      </w:r>
      <w:r w:rsidRPr="00996660">
        <w:rPr>
          <w:rFonts w:eastAsia="SimSun" w:cstheme="minorHAnsi"/>
          <w:color w:val="365F91"/>
          <w:kern w:val="3"/>
        </w:rPr>
        <w:t xml:space="preserve">Solicitant </w:t>
      </w:r>
      <w:r w:rsidRPr="00996660">
        <w:rPr>
          <w:rFonts w:cstheme="minorHAnsi"/>
        </w:rPr>
        <w:t xml:space="preserve">(lider de parteneriat),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pentru </w:t>
      </w:r>
      <w:r w:rsidRPr="00996660">
        <w:rPr>
          <w:rFonts w:eastAsia="SimSun" w:cstheme="minorHAnsi"/>
          <w:color w:val="365F91"/>
          <w:kern w:val="3"/>
        </w:rPr>
        <w:t>Partener</w:t>
      </w:r>
      <w:r w:rsidR="00AB4BD7" w:rsidRPr="00996660">
        <w:rPr>
          <w:rFonts w:eastAsia="SimSun" w:cstheme="minorHAnsi"/>
          <w:color w:val="365F91"/>
          <w:kern w:val="3"/>
        </w:rPr>
        <w:t>/Parteneri</w:t>
      </w:r>
      <w:r w:rsidRPr="00996660">
        <w:rPr>
          <w:rFonts w:cstheme="minorHAnsi"/>
        </w:rPr>
        <w:t xml:space="preserve"> (membru</w:t>
      </w:r>
      <w:r w:rsidR="00AB4BD7" w:rsidRPr="00996660">
        <w:rPr>
          <w:rFonts w:cstheme="minorHAnsi"/>
        </w:rPr>
        <w:t>/membrii</w:t>
      </w:r>
      <w:r w:rsidRPr="00996660">
        <w:rPr>
          <w:rFonts w:cstheme="minorHAnsi"/>
        </w:rPr>
        <w:t xml:space="preserve"> parteneriat). </w:t>
      </w:r>
      <w:r w:rsidR="001D6B06" w:rsidRPr="00996660">
        <w:rPr>
          <w:rFonts w:cstheme="minorHAnsi"/>
        </w:rPr>
        <w:t xml:space="preserve">Pentru proiectele care se depun în parteneriat, </w:t>
      </w:r>
      <w:r w:rsidR="00AB4BD7" w:rsidRPr="00996660">
        <w:rPr>
          <w:rFonts w:cstheme="minorHAnsi"/>
        </w:rPr>
        <w:t>modalitatea</w:t>
      </w:r>
      <w:r w:rsidR="001D6B06" w:rsidRPr="00996660">
        <w:rPr>
          <w:rFonts w:cstheme="minorHAnsi"/>
        </w:rPr>
        <w:t xml:space="preserve"> de asociere se realizează utilizând func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ia din dreapta sus </w:t>
      </w:r>
      <w:r w:rsidR="001D6B06" w:rsidRPr="00996660">
        <w:rPr>
          <w:rFonts w:eastAsia="SimSun" w:cstheme="minorHAnsi"/>
          <w:color w:val="365F91" w:themeColor="accent1" w:themeShade="BF"/>
          <w:kern w:val="3"/>
        </w:rPr>
        <w:t>Asociere în proiect</w:t>
      </w:r>
      <w:r w:rsidR="001D6B06" w:rsidRPr="00996660">
        <w:rPr>
          <w:rFonts w:eastAsia="SimSun" w:cstheme="minorHAnsi"/>
          <w:color w:val="365F91"/>
          <w:kern w:val="3"/>
        </w:rPr>
        <w:t>,</w:t>
      </w:r>
      <w:r w:rsidR="001D6B06" w:rsidRPr="00996660">
        <w:rPr>
          <w:rFonts w:cstheme="minorHAnsi"/>
        </w:rPr>
        <w:t xml:space="preserve"> cu aju</w:t>
      </w:r>
      <w:r w:rsidR="00AB4BD7" w:rsidRPr="00996660">
        <w:rPr>
          <w:rFonts w:cstheme="minorHAnsi"/>
        </w:rPr>
        <w:t>torul codului de asociere proiect</w:t>
      </w:r>
      <w:r w:rsidR="001D6B06" w:rsidRPr="00996660">
        <w:rPr>
          <w:rFonts w:cstheme="minorHAnsi"/>
        </w:rPr>
        <w:t xml:space="preserve"> furnizat de sistem (conform </w:t>
      </w:r>
      <w:r w:rsidR="00AB4BD7" w:rsidRPr="00996660">
        <w:rPr>
          <w:rFonts w:cstheme="minorHAnsi"/>
        </w:rPr>
        <w:t>M</w:t>
      </w:r>
      <w:r w:rsidR="001D6B06" w:rsidRPr="00996660">
        <w:rPr>
          <w:rFonts w:cstheme="minorHAnsi"/>
        </w:rPr>
        <w:t xml:space="preserve">anualului </w:t>
      </w:r>
      <w:proofErr w:type="spellStart"/>
      <w:r w:rsidR="001D6B06" w:rsidRPr="00996660">
        <w:rPr>
          <w:rFonts w:cstheme="minorHAnsi"/>
        </w:rPr>
        <w:t>MySM</w:t>
      </w:r>
      <w:r w:rsidR="00AB4BD7" w:rsidRPr="00996660">
        <w:rPr>
          <w:rFonts w:cstheme="minorHAnsi"/>
        </w:rPr>
        <w:t>IS</w:t>
      </w:r>
      <w:proofErr w:type="spellEnd"/>
      <w:r w:rsidR="00AB4BD7" w:rsidRPr="00996660">
        <w:rPr>
          <w:rFonts w:cstheme="minorHAnsi"/>
        </w:rPr>
        <w:t xml:space="preserve"> </w:t>
      </w:r>
      <w:r w:rsidR="00AB4BD7" w:rsidRPr="00996660">
        <w:rPr>
          <w:rFonts w:cstheme="minorHAnsi"/>
          <w:color w:val="365F91" w:themeColor="accent1" w:themeShade="BF"/>
        </w:rPr>
        <w:t>- Identificarea electronică</w:t>
      </w:r>
      <w:r w:rsidR="00AB4BD7" w:rsidRPr="00996660">
        <w:rPr>
          <w:rFonts w:cstheme="minorHAnsi"/>
        </w:rPr>
        <w:t>,</w:t>
      </w:r>
      <w:r w:rsidR="001D6B06" w:rsidRPr="00996660">
        <w:rPr>
          <w:rFonts w:cstheme="minorHAnsi"/>
        </w:rPr>
        <w:t xml:space="preserve"> crearea contului entită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="001D6B06"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iunea </w:t>
      </w:r>
      <w:r w:rsidR="00AB4BD7" w:rsidRPr="00996660">
        <w:rPr>
          <w:rFonts w:cstheme="minorHAnsi"/>
          <w:color w:val="365F91" w:themeColor="accent1" w:themeShade="BF"/>
        </w:rPr>
        <w:t>A</w:t>
      </w:r>
      <w:r w:rsidR="001D6B06" w:rsidRPr="00996660">
        <w:rPr>
          <w:rFonts w:cstheme="minorHAnsi"/>
          <w:color w:val="365F91" w:themeColor="accent1" w:themeShade="BF"/>
        </w:rPr>
        <w:t>socierea la o entitate juridică</w:t>
      </w:r>
      <w:r w:rsidR="001D6B06" w:rsidRPr="00996660">
        <w:rPr>
          <w:rFonts w:cstheme="minorHAnsi"/>
        </w:rPr>
        <w:t>).</w:t>
      </w:r>
    </w:p>
    <w:p w14:paraId="5AF79237" w14:textId="34436611" w:rsidR="006F29D3" w:rsidRPr="00996660" w:rsidRDefault="006F29D3" w:rsidP="00D211EA">
      <w:pPr>
        <w:spacing w:after="120"/>
        <w:rPr>
          <w:rFonts w:cstheme="minorHAnsi"/>
          <w:color w:val="000000"/>
        </w:rPr>
      </w:pPr>
      <w:r w:rsidRPr="00996660">
        <w:rPr>
          <w:rFonts w:eastAsia="Times New Roman" w:cstheme="minorHAnsi"/>
        </w:rPr>
        <w:t>Documentele enumerate la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5</w:t>
      </w:r>
      <w:r w:rsidR="00ED504C" w:rsidRPr="00996660">
        <w:rPr>
          <w:rFonts w:eastAsia="Times New Roman" w:cstheme="minorHAnsi"/>
        </w:rPr>
        <w:t xml:space="preserve"> din ghid</w:t>
      </w:r>
      <w:r w:rsidRPr="00996660">
        <w:rPr>
          <w:rFonts w:eastAsia="Times New Roman" w:cstheme="minorHAnsi"/>
        </w:rPr>
        <w:t>, respectiv declara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iile, schema rela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ională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actul administrativ</w:t>
      </w:r>
      <w:r w:rsidRPr="00996660">
        <w:rPr>
          <w:rFonts w:cstheme="minorHAnsi"/>
        </w:rPr>
        <w:t xml:space="preserve"> de delegare a dreptului de semnătură, dacă este cazul, vor fi </w:t>
      </w:r>
      <w:r w:rsidR="00C43CF3" w:rsidRPr="00996660">
        <w:rPr>
          <w:rFonts w:cstheme="minorHAnsi"/>
        </w:rPr>
        <w:t>încărc</w:t>
      </w:r>
      <w:r w:rsidRPr="00996660">
        <w:rPr>
          <w:rFonts w:cstheme="minorHAnsi"/>
        </w:rPr>
        <w:t>ate</w:t>
      </w:r>
      <w:r w:rsidR="00D62162" w:rsidRPr="00996660">
        <w:rPr>
          <w:rFonts w:cstheme="minorHAnsi"/>
        </w:rPr>
        <w:t xml:space="preserve"> în cadrul acestei sec</w:t>
      </w:r>
      <w:r w:rsidR="00C847E7">
        <w:rPr>
          <w:rFonts w:cstheme="minorHAnsi"/>
        </w:rPr>
        <w:t>ț</w:t>
      </w:r>
      <w:r w:rsidR="00D62162" w:rsidRPr="00996660">
        <w:rPr>
          <w:rFonts w:cstheme="minorHAnsi"/>
        </w:rPr>
        <w:t>iuni</w:t>
      </w:r>
      <w:bookmarkStart w:id="1" w:name="_Ref446697782"/>
      <w:bookmarkStart w:id="2" w:name="_Ref446697791"/>
      <w:bookmarkStart w:id="3" w:name="_Toc448400222"/>
      <w:r w:rsidRPr="00996660">
        <w:rPr>
          <w:rFonts w:cstheme="minorHAnsi"/>
          <w:color w:val="000000"/>
        </w:rPr>
        <w:t xml:space="preserve">, </w:t>
      </w:r>
      <w:r w:rsidR="00C43CF3" w:rsidRPr="00996660">
        <w:rPr>
          <w:rFonts w:cstheme="minorHAnsi"/>
          <w:color w:val="000000"/>
        </w:rPr>
        <w:t xml:space="preserve">după </w:t>
      </w:r>
      <w:r w:rsidRPr="00996660">
        <w:rPr>
          <w:rFonts w:cstheme="minorHAnsi"/>
          <w:color w:val="000000"/>
        </w:rPr>
        <w:t xml:space="preserve">aplicarea semnăturii digitale. </w:t>
      </w:r>
    </w:p>
    <w:p w14:paraId="66B11BE6" w14:textId="1AC3D481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b/>
        </w:rPr>
        <w:t xml:space="preserve">Datele de identificare, </w:t>
      </w:r>
      <w:r w:rsidR="00D91910" w:rsidRPr="00996660">
        <w:rPr>
          <w:rFonts w:cstheme="minorHAnsi"/>
        </w:rPr>
        <w:t>datele privind</w:t>
      </w:r>
      <w:r w:rsidR="00D91910"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b/>
        </w:rPr>
        <w:t>reprezentant</w:t>
      </w:r>
      <w:r w:rsidR="00D91910" w:rsidRPr="00996660">
        <w:rPr>
          <w:rFonts w:cstheme="minorHAnsi"/>
          <w:b/>
        </w:rPr>
        <w:t>ul</w:t>
      </w:r>
      <w:r w:rsidRPr="00996660">
        <w:rPr>
          <w:rFonts w:cstheme="minorHAnsi"/>
          <w:b/>
        </w:rPr>
        <w:t xml:space="preserve"> legal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Pr="00996660">
        <w:rPr>
          <w:rFonts w:cstheme="minorHAnsi"/>
          <w:b/>
        </w:rPr>
        <w:t xml:space="preserve"> sediu</w:t>
      </w:r>
      <w:r w:rsidR="00D91910" w:rsidRPr="00996660">
        <w:rPr>
          <w:rFonts w:cstheme="minorHAnsi"/>
          <w:b/>
        </w:rPr>
        <w:t>l</w:t>
      </w:r>
      <w:r w:rsidRPr="00996660">
        <w:rPr>
          <w:rFonts w:cstheme="minorHAnsi"/>
          <w:b/>
        </w:rPr>
        <w:t xml:space="preserve"> social</w:t>
      </w:r>
      <w:bookmarkEnd w:id="1"/>
      <w:bookmarkEnd w:id="2"/>
      <w:bookmarkEnd w:id="3"/>
      <w:r w:rsidR="00D91910" w:rsidRPr="00996660">
        <w:rPr>
          <w:rFonts w:cstheme="minorHAnsi"/>
          <w:b/>
        </w:rPr>
        <w:t xml:space="preserve"> </w:t>
      </w:r>
      <w:r w:rsidR="000615EF" w:rsidRPr="00996660">
        <w:rPr>
          <w:rFonts w:cstheme="minorHAnsi"/>
        </w:rPr>
        <w:t xml:space="preserve">sunt preluate din </w:t>
      </w:r>
      <w:r w:rsidRPr="00996660">
        <w:rPr>
          <w:rFonts w:eastAsia="SimSun" w:cstheme="minorHAnsi"/>
          <w:color w:val="365F91"/>
          <w:kern w:val="3"/>
        </w:rPr>
        <w:t>Profil Persoană Juridică</w:t>
      </w:r>
      <w:r w:rsidR="00D91910" w:rsidRPr="00996660">
        <w:rPr>
          <w:rFonts w:cstheme="minorHAnsi"/>
        </w:rPr>
        <w:t xml:space="preserve"> (</w:t>
      </w:r>
      <w:r w:rsidR="007370C7" w:rsidRPr="00996660">
        <w:rPr>
          <w:rFonts w:cstheme="minorHAnsi"/>
          <w:color w:val="365F91" w:themeColor="accent1" w:themeShade="BF"/>
        </w:rPr>
        <w:t>modificare persoană juridică: date generale, date financiare, finan</w:t>
      </w:r>
      <w:r w:rsidR="00C847E7">
        <w:rPr>
          <w:rFonts w:cstheme="minorHAnsi"/>
          <w:color w:val="365F91" w:themeColor="accent1" w:themeShade="BF"/>
        </w:rPr>
        <w:t>ț</w:t>
      </w:r>
      <w:r w:rsidR="007370C7" w:rsidRPr="00996660">
        <w:rPr>
          <w:rFonts w:cstheme="minorHAnsi"/>
          <w:color w:val="365F91" w:themeColor="accent1" w:themeShade="BF"/>
        </w:rPr>
        <w:t>ări, structura grupului</w:t>
      </w:r>
      <w:r w:rsidR="00D91910" w:rsidRPr="00996660">
        <w:rPr>
          <w:rFonts w:cstheme="minorHAnsi"/>
        </w:rPr>
        <w:t>)</w:t>
      </w:r>
      <w:r w:rsidRPr="00996660">
        <w:rPr>
          <w:rFonts w:cstheme="minorHAnsi"/>
          <w:i/>
        </w:rPr>
        <w:t>.</w:t>
      </w:r>
    </w:p>
    <w:p w14:paraId="3388312E" w14:textId="77777777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93C45DF" wp14:editId="2851618B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7766" w14:textId="77777777" w:rsidR="00D211EA" w:rsidRPr="00996660" w:rsidRDefault="00D211EA" w:rsidP="00D211EA">
      <w:pPr>
        <w:pStyle w:val="ListParagraph"/>
        <w:spacing w:after="120"/>
        <w:rPr>
          <w:rFonts w:cstheme="minorHAnsi"/>
          <w:b/>
        </w:rPr>
      </w:pPr>
    </w:p>
    <w:p w14:paraId="6D9834AE" w14:textId="77777777" w:rsidR="00D91910" w:rsidRPr="00996660" w:rsidRDefault="00D91910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Date generale</w:t>
      </w:r>
    </w:p>
    <w:p w14:paraId="0329F2FF" w14:textId="3443C4E6" w:rsidR="00733935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Datele cu privire la </w:t>
      </w:r>
      <w:r w:rsidRPr="00996660">
        <w:rPr>
          <w:rFonts w:cstheme="minorHAnsi"/>
          <w:color w:val="365F91" w:themeColor="accent1" w:themeShade="BF"/>
        </w:rPr>
        <w:t xml:space="preserve">identificarea solicitantului, a reprezentantului legal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a sediului social</w:t>
      </w:r>
      <w:r w:rsidR="0073393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trebuie </w:t>
      </w:r>
      <w:r w:rsidR="00D91910" w:rsidRPr="00996660">
        <w:rPr>
          <w:rFonts w:cstheme="minorHAnsi"/>
        </w:rPr>
        <w:t xml:space="preserve">să fie </w:t>
      </w:r>
      <w:r w:rsidRPr="00996660">
        <w:rPr>
          <w:rFonts w:cstheme="minorHAnsi"/>
        </w:rPr>
        <w:t xml:space="preserve">corelate cu cele din documentele de constituire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organizare.</w:t>
      </w:r>
      <w:r w:rsidR="00733935" w:rsidRPr="00996660">
        <w:rPr>
          <w:rFonts w:cstheme="minorHAnsi"/>
        </w:rPr>
        <w:t xml:space="preserve"> Aceste date sunt obligatorii!</w:t>
      </w:r>
    </w:p>
    <w:p w14:paraId="42D25DF5" w14:textId="5DF833F9" w:rsidR="00442C51" w:rsidRPr="00996660" w:rsidRDefault="00442C51" w:rsidP="00442C51">
      <w:pPr>
        <w:spacing w:after="120"/>
        <w:rPr>
          <w:rFonts w:cstheme="minorHAnsi"/>
        </w:rPr>
      </w:pPr>
      <w:r w:rsidRPr="00996660">
        <w:rPr>
          <w:rFonts w:cstheme="minorHAnsi"/>
        </w:rPr>
        <w:t>În ceea ce prive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</w:t>
      </w:r>
      <w:r w:rsidRPr="00996660">
        <w:rPr>
          <w:rFonts w:cstheme="minorHAnsi"/>
          <w:b/>
        </w:rPr>
        <w:t>reprezentantul legal</w:t>
      </w:r>
      <w:r w:rsidRPr="00996660">
        <w:rPr>
          <w:rFonts w:cstheme="minorHAnsi"/>
        </w:rPr>
        <w:t>, pentru identificarea solicitantului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MY SMIS2014, datele de identificare ale acestuia trebuie să corespundă cu documentul de identificare ce va fi încărcat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 Reprezentantul legal al solicitantului este persoana care are dreptul, conform actelor constitutive, să reprezinte organiza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să semneze în numele acesteia.</w:t>
      </w:r>
    </w:p>
    <w:p w14:paraId="1A799F3A" w14:textId="77777777" w:rsidR="00442C51" w:rsidRPr="00996660" w:rsidRDefault="00442C51" w:rsidP="00D211EA">
      <w:pPr>
        <w:spacing w:after="120"/>
        <w:rPr>
          <w:rFonts w:cstheme="minorHAnsi"/>
        </w:rPr>
      </w:pPr>
    </w:p>
    <w:p w14:paraId="7B5BD6CE" w14:textId="2F24939D" w:rsidR="00785C22" w:rsidRPr="00996660" w:rsidRDefault="00D91910" w:rsidP="00F571CC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În cazul câmpului</w:t>
      </w:r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color w:val="365F91" w:themeColor="accent1" w:themeShade="BF"/>
        </w:rPr>
        <w:t>Tipul organiza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iei</w:t>
      </w:r>
      <w:r w:rsidRPr="00996660">
        <w:rPr>
          <w:rFonts w:cstheme="minorHAnsi"/>
        </w:rPr>
        <w:t xml:space="preserve"> se va selecta categoria </w:t>
      </w:r>
      <w:r w:rsidR="00D35E09" w:rsidRPr="00996660">
        <w:rPr>
          <w:rFonts w:cstheme="minorHAnsi"/>
        </w:rPr>
        <w:t>, după caz</w:t>
      </w:r>
      <w:r w:rsidRPr="00996660">
        <w:rPr>
          <w:rFonts w:cstheme="minorHAnsi"/>
        </w:rPr>
        <w:t xml:space="preserve">. </w:t>
      </w:r>
    </w:p>
    <w:p w14:paraId="0D4CA98F" w14:textId="01BC12EC" w:rsidR="00A96CCE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în care proiectul se realizează în parteneriat</w:t>
      </w:r>
      <w:r w:rsidR="00903D06" w:rsidRPr="00996660">
        <w:rPr>
          <w:rFonts w:cstheme="minorHAnsi"/>
        </w:rPr>
        <w:t>,</w:t>
      </w:r>
      <w:r w:rsidRPr="00996660">
        <w:rPr>
          <w:rFonts w:cstheme="minorHAnsi"/>
        </w:rPr>
        <w:t xml:space="preserve">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se completează de către lider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fiecare membru al parteneriatului (reprezentan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i). A se vedea prevederile ghidului solicitantului cu privire la eligibilitatea solicitantului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partenerilor, acolo unde este cazul.</w:t>
      </w:r>
    </w:p>
    <w:p w14:paraId="51117BC9" w14:textId="498B4762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eastAsiaTheme="majorEastAsia" w:cstheme="minorHAnsi"/>
          <w:bCs/>
          <w:color w:val="365F91" w:themeColor="accent1" w:themeShade="BF"/>
        </w:rPr>
        <w:t>Înregistrat în scopuri de TVA</w:t>
      </w:r>
      <w:r w:rsidRPr="00996660">
        <w:rPr>
          <w:rFonts w:cstheme="minorHAnsi"/>
        </w:rPr>
        <w:t xml:space="preserve"> – </w:t>
      </w:r>
      <w:r w:rsidR="00A0362D" w:rsidRPr="00996660">
        <w:rPr>
          <w:rFonts w:cstheme="minorHAnsi"/>
        </w:rPr>
        <w:t>se va selecta</w:t>
      </w:r>
      <w:r w:rsidRPr="00996660">
        <w:rPr>
          <w:rFonts w:cstheme="minorHAnsi"/>
        </w:rPr>
        <w:t xml:space="preserve"> </w:t>
      </w:r>
      <w:r w:rsidR="00D35E09" w:rsidRPr="00996660">
        <w:rPr>
          <w:rFonts w:cstheme="minorHAnsi"/>
          <w:i/>
        </w:rPr>
        <w:t>da</w:t>
      </w:r>
      <w:r w:rsidRPr="00996660">
        <w:rPr>
          <w:rFonts w:cstheme="minorHAnsi"/>
        </w:rPr>
        <w:t xml:space="preserve"> sau </w:t>
      </w:r>
      <w:r w:rsidR="00D35E09" w:rsidRPr="00996660">
        <w:rPr>
          <w:rFonts w:cstheme="minorHAnsi"/>
          <w:i/>
        </w:rPr>
        <w:t>nu</w:t>
      </w:r>
      <w:r w:rsidRPr="00996660">
        <w:rPr>
          <w:rFonts w:cstheme="minorHAnsi"/>
        </w:rPr>
        <w:t>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specifică a solicitantului. </w:t>
      </w:r>
    </w:p>
    <w:p w14:paraId="2E19D4FC" w14:textId="6F46E3CD" w:rsidR="002A6106" w:rsidRPr="00996660" w:rsidRDefault="002A610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necorelării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documentele anterior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ionate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aceasta va fi respinsă în cadrul etapei de verificare a conformită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administrative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eligibilită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ii.</w:t>
      </w:r>
    </w:p>
    <w:p w14:paraId="300C86F0" w14:textId="77777777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bookmarkStart w:id="4" w:name="_Toc448400223"/>
      <w:r w:rsidRPr="00996660">
        <w:rPr>
          <w:rFonts w:cstheme="minorHAnsi"/>
          <w:b/>
        </w:rPr>
        <w:t>Date financiare</w:t>
      </w:r>
      <w:bookmarkEnd w:id="4"/>
    </w:p>
    <w:p w14:paraId="6BA17249" w14:textId="77777777" w:rsidR="00A96CC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517C9B1" wp14:editId="0CA16DFC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5734" w14:textId="01261F66" w:rsidR="008E566E" w:rsidRPr="00996660" w:rsidRDefault="008E566E" w:rsidP="00D211EA">
      <w:pPr>
        <w:spacing w:after="120"/>
        <w:rPr>
          <w:rFonts w:cstheme="minorHAnsi"/>
        </w:rPr>
      </w:pPr>
      <w:bookmarkStart w:id="5" w:name="_Toc448400224"/>
      <w:r w:rsidRPr="00996660">
        <w:rPr>
          <w:rFonts w:cstheme="minorHAnsi"/>
        </w:rPr>
        <w:t xml:space="preserve">Se vor completa datele de identificare ale conturilor bancare din care </w:t>
      </w:r>
      <w:r w:rsidR="00ED504C" w:rsidRPr="00996660">
        <w:rPr>
          <w:rFonts w:cstheme="minorHAnsi"/>
        </w:rPr>
        <w:t>solicitantul</w:t>
      </w:r>
      <w:r w:rsidRPr="00996660">
        <w:rPr>
          <w:rFonts w:cstheme="minorHAnsi"/>
        </w:rPr>
        <w:t xml:space="preserve"> va efectua plă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 aferente proiectului.</w:t>
      </w:r>
    </w:p>
    <w:p w14:paraId="40E022F5" w14:textId="782B1056" w:rsidR="00C00F23" w:rsidRPr="00996660" w:rsidRDefault="00C00F23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eastAsia="SimSun" w:cstheme="minorHAnsi"/>
          <w:bCs/>
          <w:color w:val="365F91"/>
          <w:kern w:val="3"/>
        </w:rPr>
        <w:t>Finan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 xml:space="preserve">ări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eastAsia="SimSun" w:cstheme="minorHAnsi"/>
          <w:bCs/>
          <w:color w:val="365F91"/>
          <w:kern w:val="3"/>
        </w:rPr>
        <w:t>Asisten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>ă acordată</w:t>
      </w:r>
      <w:r w:rsidRPr="00996660">
        <w:rPr>
          <w:rFonts w:cstheme="minorHAnsi"/>
        </w:rPr>
        <w:t xml:space="preserve"> anterior se urmăresc pa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ii din Instruc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de completare a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are, disponibilă pe site-ul </w:t>
      </w:r>
      <w:hyperlink r:id="rId11" w:history="1">
        <w:r w:rsidRPr="00996660">
          <w:rPr>
            <w:rFonts w:cstheme="minorHAnsi"/>
          </w:rPr>
          <w:t>http://www.fonduri-ue.ro/mysmis</w:t>
        </w:r>
      </w:hyperlink>
      <w:r w:rsidR="00785C22" w:rsidRPr="00996660">
        <w:rPr>
          <w:rFonts w:cstheme="minorHAnsi"/>
        </w:rPr>
        <w:t>.</w:t>
      </w:r>
      <w:r w:rsidR="00D91910" w:rsidRPr="00996660">
        <w:rPr>
          <w:rFonts w:cstheme="minorHAnsi"/>
        </w:rPr>
        <w:t xml:space="preserve"> </w:t>
      </w:r>
      <w:r w:rsidRPr="00996660">
        <w:rPr>
          <w:rFonts w:cstheme="minorHAnsi"/>
          <w:color w:val="000000"/>
        </w:rPr>
        <w:t xml:space="preserve">  </w:t>
      </w:r>
    </w:p>
    <w:p w14:paraId="71A9EC44" w14:textId="7F7AB9F6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rFonts w:cstheme="minorHAnsi"/>
          <w:b/>
        </w:rPr>
      </w:pPr>
      <w:r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ări</w:t>
      </w:r>
      <w:bookmarkEnd w:id="5"/>
    </w:p>
    <w:p w14:paraId="1ED9CFB0" w14:textId="1D76CBEC" w:rsidR="00785C22" w:rsidRPr="00996660" w:rsidRDefault="00785C22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ă acordată anterior </w:t>
      </w:r>
    </w:p>
    <w:p w14:paraId="25014478" w14:textId="603BC35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maxim 3 proiecte relevante, </w:t>
      </w:r>
      <w:r w:rsidRPr="00996660">
        <w:rPr>
          <w:rFonts w:cstheme="minorHAnsi"/>
          <w:b/>
        </w:rPr>
        <w:t xml:space="preserve">în cazul în care </w:t>
      </w:r>
      <w:r w:rsidR="00543C7B" w:rsidRPr="00996660">
        <w:rPr>
          <w:rFonts w:cstheme="minorHAnsi"/>
          <w:b/>
        </w:rPr>
        <w:t>a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i</w:t>
      </w:r>
      <w:r w:rsidRPr="00996660">
        <w:rPr>
          <w:rFonts w:cstheme="minorHAnsi"/>
          <w:b/>
        </w:rPr>
        <w:t xml:space="preserve"> beneficiat de </w:t>
      </w:r>
      <w:r w:rsidR="00543C7B"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ă</w:t>
      </w:r>
      <w:r w:rsidRPr="00996660">
        <w:rPr>
          <w:rFonts w:cstheme="minorHAnsi"/>
          <w:b/>
        </w:rPr>
        <w:t xml:space="preserve"> nerambursabilă din fonduri publice</w:t>
      </w:r>
      <w:r w:rsidRPr="00996660">
        <w:rPr>
          <w:rFonts w:cstheme="minorHAnsi"/>
        </w:rPr>
        <w:t xml:space="preserve"> (inclusiv UE, norvegiene, elve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iene) </w:t>
      </w:r>
      <w:r w:rsidRPr="00996660">
        <w:rPr>
          <w:rFonts w:cstheme="minorHAnsi"/>
          <w:b/>
        </w:rPr>
        <w:t>sau de împrumut din partea Institu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iilor Financiare Interna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ionale</w:t>
      </w:r>
      <w:r w:rsidRPr="00996660">
        <w:rPr>
          <w:rFonts w:cstheme="minorHAnsi"/>
        </w:rPr>
        <w:t xml:space="preserve"> (IFI)</w:t>
      </w:r>
      <w:r w:rsidR="00442C51" w:rsidRPr="00996660">
        <w:rPr>
          <w:rFonts w:cstheme="minorHAnsi"/>
        </w:rPr>
        <w:t>, fie în calitate de beneficiar/partener</w:t>
      </w:r>
      <w:r w:rsidRPr="00996660">
        <w:rPr>
          <w:rFonts w:cstheme="minorHAnsi"/>
        </w:rPr>
        <w:t xml:space="preserve"> în ultimii </w:t>
      </w:r>
      <w:r w:rsidR="002A6106" w:rsidRPr="00996660">
        <w:rPr>
          <w:rFonts w:cstheme="minorHAnsi"/>
        </w:rPr>
        <w:t xml:space="preserve">5 </w:t>
      </w:r>
      <w:r w:rsidRPr="00996660">
        <w:rPr>
          <w:rFonts w:cstheme="minorHAnsi"/>
        </w:rPr>
        <w:t>ani de la data depunerii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are.</w:t>
      </w:r>
    </w:p>
    <w:p w14:paraId="3CAC658B" w14:textId="7AC3636A" w:rsidR="00483B46" w:rsidRPr="00996660" w:rsidRDefault="00483B46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 solicitată</w:t>
      </w:r>
    </w:p>
    <w:p w14:paraId="3CC056F2" w14:textId="36EE49A5" w:rsidR="00483B46" w:rsidRPr="00996660" w:rsidRDefault="00483B4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</w:t>
      </w:r>
      <w:r w:rsidRPr="00996660">
        <w:rPr>
          <w:rFonts w:eastAsiaTheme="majorEastAsia" w:cstheme="minorHAnsi"/>
          <w:bCs/>
        </w:rPr>
        <w:t>toate cererile de finan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are </w:t>
      </w:r>
      <w:r w:rsidRPr="00996660">
        <w:rPr>
          <w:rFonts w:eastAsiaTheme="majorEastAsia" w:cstheme="minorHAnsi"/>
          <w:b/>
          <w:bCs/>
        </w:rPr>
        <w:t>depuse în vederea ob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 xml:space="preserve">inerii de </w:t>
      </w:r>
      <w:r w:rsidR="00543C7B" w:rsidRPr="00996660">
        <w:rPr>
          <w:rFonts w:eastAsiaTheme="majorEastAsia" w:cstheme="minorHAnsi"/>
          <w:b/>
          <w:bCs/>
        </w:rPr>
        <w:t>asisten</w:t>
      </w:r>
      <w:r w:rsidR="00C847E7">
        <w:rPr>
          <w:rFonts w:eastAsiaTheme="majorEastAsia" w:cstheme="minorHAnsi"/>
          <w:b/>
          <w:bCs/>
        </w:rPr>
        <w:t>ț</w:t>
      </w:r>
      <w:r w:rsidR="00543C7B" w:rsidRPr="00996660">
        <w:rPr>
          <w:rFonts w:eastAsiaTheme="majorEastAsia" w:cstheme="minorHAnsi"/>
          <w:b/>
          <w:bCs/>
        </w:rPr>
        <w:t>ă</w:t>
      </w:r>
      <w:r w:rsidRPr="00996660">
        <w:rPr>
          <w:rFonts w:eastAsiaTheme="majorEastAsia" w:cstheme="minorHAnsi"/>
          <w:b/>
          <w:bCs/>
        </w:rPr>
        <w:t xml:space="preserve"> nerambursabilă din fonduri publice</w:t>
      </w:r>
      <w:r w:rsidRPr="00996660">
        <w:rPr>
          <w:rFonts w:eastAsiaTheme="majorEastAsia" w:cstheme="minorHAnsi"/>
          <w:bCs/>
        </w:rPr>
        <w:t xml:space="preserve"> (inclusiv UE, norvegiene, elve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iene) </w:t>
      </w:r>
      <w:r w:rsidRPr="00996660">
        <w:rPr>
          <w:rFonts w:eastAsiaTheme="majorEastAsia" w:cstheme="minorHAnsi"/>
          <w:b/>
          <w:bCs/>
        </w:rPr>
        <w:t>sau de împrumut din partea Institu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iilor Financiare Interna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ionale</w:t>
      </w:r>
      <w:r w:rsidRPr="00996660">
        <w:rPr>
          <w:rFonts w:eastAsiaTheme="majorEastAsia" w:cstheme="minorHAnsi"/>
          <w:bCs/>
        </w:rPr>
        <w:t xml:space="preserve"> (IFI), </w:t>
      </w:r>
      <w:r w:rsidR="00442C51" w:rsidRPr="00996660">
        <w:rPr>
          <w:rFonts w:cstheme="minorHAnsi"/>
        </w:rPr>
        <w:t>fie în calitate de solicitant/partener</w:t>
      </w:r>
      <w:r w:rsidR="00442C51" w:rsidRPr="00996660">
        <w:rPr>
          <w:rFonts w:eastAsiaTheme="majorEastAsia" w:cstheme="minorHAnsi"/>
          <w:b/>
          <w:bCs/>
        </w:rPr>
        <w:t xml:space="preserve">, </w:t>
      </w:r>
      <w:r w:rsidRPr="00996660">
        <w:rPr>
          <w:rFonts w:eastAsiaTheme="majorEastAsia" w:cstheme="minorHAnsi"/>
          <w:b/>
          <w:bCs/>
        </w:rPr>
        <w:t>care cuprind activită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</w:t>
      </w:r>
      <w:r w:rsidRPr="00996660">
        <w:rPr>
          <w:rFonts w:eastAsiaTheme="majorEastAsia" w:cstheme="minorHAnsi"/>
          <w:bCs/>
        </w:rPr>
        <w:t xml:space="preserve"> ce se regăsesc î</w:t>
      </w:r>
      <w:r w:rsidR="00E50717" w:rsidRPr="00996660">
        <w:rPr>
          <w:rFonts w:eastAsiaTheme="majorEastAsia" w:cstheme="minorHAnsi"/>
          <w:bCs/>
        </w:rPr>
        <w:t>n prezenta cerere de finan</w:t>
      </w:r>
      <w:r w:rsidR="00C847E7">
        <w:rPr>
          <w:rFonts w:eastAsiaTheme="majorEastAsia" w:cstheme="minorHAnsi"/>
          <w:bCs/>
        </w:rPr>
        <w:t>ț</w:t>
      </w:r>
      <w:r w:rsidR="00E50717" w:rsidRPr="00996660">
        <w:rPr>
          <w:rFonts w:eastAsiaTheme="majorEastAsia" w:cstheme="minorHAnsi"/>
          <w:bCs/>
        </w:rPr>
        <w:t>are</w:t>
      </w:r>
      <w:r w:rsidR="002A6106" w:rsidRPr="00996660">
        <w:rPr>
          <w:rFonts w:eastAsiaTheme="majorEastAsia" w:cstheme="minorHAnsi"/>
          <w:bCs/>
        </w:rPr>
        <w:t>, dacă este cazul</w:t>
      </w:r>
      <w:r w:rsidR="00E50717" w:rsidRPr="00996660">
        <w:rPr>
          <w:rFonts w:eastAsiaTheme="majorEastAsia" w:cstheme="minorHAnsi"/>
          <w:bCs/>
        </w:rPr>
        <w:t>.</w:t>
      </w:r>
    </w:p>
    <w:p w14:paraId="39D44666" w14:textId="77777777" w:rsidR="008E566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2805187E" wp14:editId="6689593C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Toc448400225"/>
    </w:p>
    <w:bookmarkEnd w:id="6"/>
    <w:p w14:paraId="1F9D91A5" w14:textId="51CCB54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</w:rPr>
        <w:t>Func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ia se completează de către lider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fiecare membru al parteneriatului care va participa la asigurarea </w:t>
      </w:r>
      <w:proofErr w:type="spellStart"/>
      <w:r w:rsidRPr="00996660">
        <w:rPr>
          <w:rFonts w:cstheme="minorHAnsi"/>
          <w:bCs/>
        </w:rPr>
        <w:t>co</w:t>
      </w:r>
      <w:proofErr w:type="spellEnd"/>
      <w:r w:rsidRPr="00996660">
        <w:rPr>
          <w:rFonts w:cstheme="minorHAnsi"/>
          <w:bCs/>
        </w:rPr>
        <w:t>-finan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ării </w:t>
      </w:r>
      <w:r w:rsidRPr="00996660">
        <w:rPr>
          <w:rFonts w:cstheme="minorHAnsi"/>
        </w:rPr>
        <w:t>(de către 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="007370C7" w:rsidRPr="00996660">
        <w:rPr>
          <w:rFonts w:cstheme="minorHAnsi"/>
        </w:rPr>
        <w:t>i nu</w:t>
      </w:r>
      <w:r w:rsidRPr="00996660">
        <w:rPr>
          <w:rFonts w:cstheme="minorHAnsi"/>
        </w:rPr>
        <w:t xml:space="preserve"> de către persoanele înrolate). </w:t>
      </w:r>
    </w:p>
    <w:p w14:paraId="7AE93191" w14:textId="7777777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Sistemul preia automat datele aferente profilului fiecărui membru al parteneriatului. </w:t>
      </w:r>
    </w:p>
    <w:p w14:paraId="5F1F8494" w14:textId="6426D6C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Procedura de asociere se realizează utilizând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din dreapta sus </w:t>
      </w:r>
      <w:r w:rsidRPr="00996660">
        <w:rPr>
          <w:rFonts w:cstheme="minorHAnsi"/>
          <w:color w:val="365F91" w:themeColor="accent1" w:themeShade="BF"/>
        </w:rPr>
        <w:t>Asociere în proiect</w:t>
      </w:r>
      <w:r w:rsidRPr="00996660">
        <w:rPr>
          <w:rFonts w:cstheme="minorHAnsi"/>
        </w:rPr>
        <w:t>, cu ajutorul unui cod asociere proiect, furnizat de sistem (conform manualului MySMIS2014 - Identificarea electronică, crearea contului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asocierea la o entitate juridică). </w:t>
      </w:r>
    </w:p>
    <w:p w14:paraId="572E1A2D" w14:textId="3E7ACA2A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Partenerul nu poate introduce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de liderul parteneriatului. </w:t>
      </w:r>
    </w:p>
    <w:p w14:paraId="1EAF0638" w14:textId="778367F5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Dacă se dore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ca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utilizatori având calitate de persoană fizică să introducă date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se folose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Drepturi acces utilizatori</w:t>
      </w:r>
      <w:r w:rsidRPr="00996660">
        <w:rPr>
          <w:rFonts w:cstheme="minorHAnsi"/>
        </w:rPr>
        <w:t xml:space="preserve">, utilizând codul de înrolare al liderului. </w:t>
      </w:r>
    </w:p>
    <w:p w14:paraId="3B8E4BF7" w14:textId="77777777" w:rsidR="00A96CCE" w:rsidRPr="00996660" w:rsidRDefault="008E566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E314D3B" wp14:editId="046CA2A2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5105B" w14:textId="46EF6C92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Prin </w:t>
      </w:r>
      <w:r w:rsidRPr="00996660">
        <w:rPr>
          <w:rFonts w:cstheme="minorHAnsi"/>
          <w:bCs/>
          <w:i/>
          <w:iCs/>
        </w:rPr>
        <w:t xml:space="preserve">Eligibil Proiect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</w:t>
      </w:r>
    </w:p>
    <w:p w14:paraId="265153CB" w14:textId="573BB93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Pin</w:t>
      </w:r>
      <w:r w:rsidRPr="00996660">
        <w:rPr>
          <w:rFonts w:cstheme="minorHAnsi"/>
          <w:bCs/>
          <w:i/>
          <w:iCs/>
        </w:rPr>
        <w:t xml:space="preserve"> Eligibil Beneficiar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(aferentă membrului dacă proiectul a fost implementat in parteneriat) </w:t>
      </w:r>
    </w:p>
    <w:p w14:paraId="19085955" w14:textId="4570034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În cazul</w:t>
      </w:r>
      <w:r w:rsidRPr="00996660">
        <w:rPr>
          <w:rFonts w:cstheme="minorHAnsi"/>
          <w:bCs/>
          <w:i/>
          <w:iCs/>
        </w:rPr>
        <w:t xml:space="preserve"> Sprijinului Beneficiar </w:t>
      </w:r>
      <w:r w:rsidRPr="00996660">
        <w:rPr>
          <w:rFonts w:cstheme="minorHAnsi"/>
          <w:bCs/>
          <w:iCs/>
        </w:rPr>
        <w:t>se va completa suma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996660">
        <w:rPr>
          <w:rFonts w:cstheme="minorHAnsi"/>
          <w:bCs/>
          <w:iCs/>
        </w:rPr>
        <w:t>În cazul în care proiectul a avut un singur beneficiar, se va introduce aceea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sumă în coloanele </w:t>
      </w:r>
      <w:r w:rsidRPr="00996660">
        <w:rPr>
          <w:rFonts w:cstheme="minorHAnsi"/>
          <w:bCs/>
          <w:i/>
          <w:iCs/>
        </w:rPr>
        <w:t>Eligibil Proiect</w:t>
      </w:r>
      <w:r w:rsidRPr="00996660">
        <w:rPr>
          <w:rFonts w:cstheme="minorHAnsi"/>
          <w:bCs/>
          <w:iCs/>
        </w:rPr>
        <w:t xml:space="preserve"> 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</w:t>
      </w:r>
      <w:r w:rsidRPr="00996660">
        <w:rPr>
          <w:rFonts w:cstheme="minorHAnsi"/>
          <w:bCs/>
          <w:i/>
          <w:iCs/>
        </w:rPr>
        <w:t>Eligibil Beneficiar</w:t>
      </w:r>
      <w:r w:rsidRPr="00996660">
        <w:rPr>
          <w:rFonts w:cstheme="minorHAnsi"/>
          <w:bCs/>
          <w:iCs/>
        </w:rPr>
        <w:t xml:space="preserve">. </w:t>
      </w:r>
    </w:p>
    <w:p w14:paraId="7057C966" w14:textId="5F9A7E96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La </w:t>
      </w:r>
      <w:r w:rsidRPr="00996660">
        <w:rPr>
          <w:rFonts w:cstheme="minorHAnsi"/>
          <w:bCs/>
          <w:i/>
          <w:iCs/>
        </w:rPr>
        <w:t xml:space="preserve">Descrierea structurii grupului </w:t>
      </w:r>
      <w:r w:rsidRPr="00996660">
        <w:rPr>
          <w:rFonts w:cstheme="minorHAnsi"/>
          <w:bCs/>
          <w:iCs/>
        </w:rPr>
        <w:t>nu se va introduce nicio informa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ie</w:t>
      </w:r>
      <w:r w:rsidRPr="00996660">
        <w:rPr>
          <w:rFonts w:cstheme="minorHAnsi"/>
          <w:bCs/>
          <w:i/>
          <w:iCs/>
        </w:rPr>
        <w:t xml:space="preserve">. </w:t>
      </w:r>
    </w:p>
    <w:p w14:paraId="72D63EBE" w14:textId="56E24A34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din profil pot fi modificate doar de către reprezentantul legal/împuternicit. </w:t>
      </w:r>
    </w:p>
    <w:p w14:paraId="2032066C" w14:textId="4C8B43B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Alte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financiare sunt incluse câmpurile </w:t>
      </w:r>
      <w:r w:rsidRPr="00996660">
        <w:rPr>
          <w:rFonts w:cstheme="minorHAnsi"/>
          <w:bCs/>
          <w:color w:val="365F91" w:themeColor="accent1" w:themeShade="BF"/>
        </w:rPr>
        <w:t>Conturi Bancare</w:t>
      </w:r>
      <w:r w:rsidRPr="00996660">
        <w:rPr>
          <w:rFonts w:cstheme="minorHAnsi"/>
          <w:bCs/>
        </w:rPr>
        <w:t xml:space="preserve">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</w:t>
      </w:r>
      <w:r w:rsidRPr="00996660">
        <w:rPr>
          <w:rFonts w:cstheme="minorHAnsi"/>
          <w:bCs/>
          <w:color w:val="365F91" w:themeColor="accent1" w:themeShade="BF"/>
        </w:rPr>
        <w:t>Exerci</w:t>
      </w:r>
      <w:r w:rsidR="00C847E7">
        <w:rPr>
          <w:rFonts w:cstheme="minorHAnsi"/>
          <w:bCs/>
          <w:color w:val="365F91" w:themeColor="accent1" w:themeShade="BF"/>
        </w:rPr>
        <w:t>ț</w:t>
      </w:r>
      <w:r w:rsidRPr="00996660">
        <w:rPr>
          <w:rFonts w:cstheme="minorHAnsi"/>
          <w:bCs/>
          <w:color w:val="365F91" w:themeColor="accent1" w:themeShade="BF"/>
        </w:rPr>
        <w:t>ii financiare</w:t>
      </w:r>
      <w:r w:rsidRPr="00996660">
        <w:rPr>
          <w:rFonts w:cstheme="minorHAnsi"/>
          <w:bCs/>
        </w:rPr>
        <w:t xml:space="preserve">, </w:t>
      </w: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se completează în profilul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juridice, dreapta sus,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Modificare persoană juridică</w:t>
      </w:r>
      <w:r w:rsidRPr="00996660">
        <w:rPr>
          <w:rFonts w:cstheme="minorHAnsi"/>
        </w:rPr>
        <w:t xml:space="preserve">. </w:t>
      </w:r>
    </w:p>
    <w:p w14:paraId="3A2D1967" w14:textId="77777777" w:rsidR="00D211EA" w:rsidRPr="00996660" w:rsidRDefault="00D211EA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5C458A" w:rsidRPr="00996660" w14:paraId="463F0517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F3458C9" w14:textId="77777777" w:rsidR="005C458A" w:rsidRPr="00996660" w:rsidRDefault="005C458A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>ATRIBUTE PROIECT</w:t>
            </w:r>
          </w:p>
        </w:tc>
      </w:tr>
    </w:tbl>
    <w:p w14:paraId="7AB316BF" w14:textId="77777777" w:rsidR="009A055C" w:rsidRPr="00996660" w:rsidRDefault="009A055C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</w:rPr>
        <w:t xml:space="preserve">Tip proiect: se va </w:t>
      </w:r>
      <w:r w:rsidR="00B514B9" w:rsidRPr="00996660">
        <w:rPr>
          <w:rFonts w:cstheme="minorHAnsi"/>
          <w:bCs/>
        </w:rPr>
        <w:t>selecta</w:t>
      </w:r>
      <w:r w:rsidRPr="00996660">
        <w:rPr>
          <w:rFonts w:cstheme="minorHAnsi"/>
          <w:bCs/>
        </w:rPr>
        <w:t xml:space="preserve"> </w:t>
      </w:r>
      <w:r w:rsidRPr="00996660">
        <w:rPr>
          <w:rFonts w:cstheme="minorHAnsi"/>
          <w:bCs/>
          <w:i/>
        </w:rPr>
        <w:t>Proiect FSE</w:t>
      </w:r>
      <w:r w:rsidR="00B514B9" w:rsidRPr="00996660">
        <w:rPr>
          <w:rFonts w:cstheme="minorHAnsi"/>
          <w:bCs/>
          <w:i/>
        </w:rPr>
        <w:t xml:space="preserve">. </w:t>
      </w:r>
    </w:p>
    <w:p w14:paraId="437CA3F5" w14:textId="0D1AD0D5" w:rsidR="00B514B9" w:rsidRPr="00996660" w:rsidRDefault="006C21C7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>
        <w:rPr>
          <w:rStyle w:val="Emphasis"/>
          <w:rFonts w:cstheme="minorHAnsi"/>
          <w:i w:val="0"/>
          <w:shd w:val="clear" w:color="auto" w:fill="FFFFFF"/>
        </w:rPr>
        <w:t>P</w:t>
      </w:r>
      <w:r w:rsidR="009A055C" w:rsidRPr="00996660">
        <w:rPr>
          <w:rStyle w:val="Emphasis"/>
          <w:rFonts w:cstheme="minorHAnsi"/>
          <w:i w:val="0"/>
          <w:shd w:val="clear" w:color="auto" w:fill="FFFFFF"/>
        </w:rPr>
        <w:t xml:space="preserve">entru restul câmpurilor se va bifa </w:t>
      </w:r>
      <w:r w:rsidR="007370C7" w:rsidRPr="00996660">
        <w:rPr>
          <w:rStyle w:val="Emphasis"/>
          <w:rFonts w:cstheme="minorHAnsi"/>
          <w:shd w:val="clear" w:color="auto" w:fill="FFFFFF"/>
        </w:rPr>
        <w:t>nu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 xml:space="preserve">. </w:t>
      </w:r>
      <w:r w:rsidR="00AD4925">
        <w:rPr>
          <w:rStyle w:val="Emphasis"/>
          <w:rFonts w:cstheme="minorHAnsi"/>
          <w:i w:val="0"/>
          <w:shd w:val="clear" w:color="auto" w:fill="FFFFFF"/>
        </w:rPr>
        <w:t>Ca excepție, î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>n cazul în care proiectul este relevant pentru mecanismul I</w:t>
      </w:r>
      <w:r w:rsidR="007370C7" w:rsidRPr="00996660">
        <w:rPr>
          <w:rStyle w:val="Emphasis"/>
          <w:rFonts w:cstheme="minorHAnsi"/>
          <w:i w:val="0"/>
          <w:shd w:val="clear" w:color="auto" w:fill="FFFFFF"/>
        </w:rPr>
        <w:t xml:space="preserve">TI Delta Dunării se va selecta </w:t>
      </w:r>
      <w:r w:rsidR="007370C7" w:rsidRPr="00996660">
        <w:rPr>
          <w:rStyle w:val="Emphasis"/>
          <w:rFonts w:cstheme="minorHAnsi"/>
          <w:shd w:val="clear" w:color="auto" w:fill="FFFFFF"/>
        </w:rPr>
        <w:t>da</w:t>
      </w:r>
      <w:r w:rsidR="008627C3" w:rsidRPr="00996660">
        <w:rPr>
          <w:rStyle w:val="Emphasis"/>
          <w:rFonts w:cstheme="minorHAnsi"/>
          <w:i w:val="0"/>
          <w:shd w:val="clear" w:color="auto" w:fill="FFFFFF"/>
        </w:rPr>
        <w:t>.</w:t>
      </w:r>
      <w:r w:rsidR="00F11E1D">
        <w:rPr>
          <w:rStyle w:val="Emphasis"/>
          <w:rFonts w:cstheme="minorHAnsi"/>
          <w:i w:val="0"/>
          <w:shd w:val="clear" w:color="auto" w:fill="FFFFFF"/>
        </w:rPr>
        <w:t xml:space="preserve"> </w:t>
      </w:r>
    </w:p>
    <w:p w14:paraId="1FAAD089" w14:textId="77777777" w:rsidR="000A0C9E" w:rsidRPr="00996660" w:rsidRDefault="009A055C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6A7DE4B" wp14:editId="0107BAFE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EC23" w14:textId="77777777" w:rsidR="005C458A" w:rsidRPr="00996660" w:rsidRDefault="005C458A" w:rsidP="00D211EA">
      <w:pPr>
        <w:spacing w:after="120"/>
        <w:rPr>
          <w:rFonts w:cstheme="minorHAnsi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36403A6A" w14:textId="77777777" w:rsidTr="00A11894">
        <w:tc>
          <w:tcPr>
            <w:tcW w:w="10116" w:type="dxa"/>
            <w:shd w:val="clear" w:color="auto" w:fill="8DB3E2" w:themeFill="text2" w:themeFillTint="66"/>
          </w:tcPr>
          <w:p w14:paraId="1285E8CA" w14:textId="3DF6E682" w:rsidR="008627C3" w:rsidRPr="00996660" w:rsidRDefault="008627C3" w:rsidP="00D211EA">
            <w:pPr>
              <w:spacing w:after="120"/>
              <w:rPr>
                <w:rFonts w:cstheme="minorHAnsi"/>
                <w:lang w:eastAsia="sk-SK"/>
              </w:rPr>
            </w:pPr>
            <w:r w:rsidRPr="00996660">
              <w:rPr>
                <w:rFonts w:cstheme="minorHAnsi"/>
              </w:rPr>
              <w:t>COMPLEMENTARITATE FINAN</w:t>
            </w:r>
            <w:r w:rsidR="00C847E7"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>ĂRI ANTERIOARE</w:t>
            </w:r>
          </w:p>
        </w:tc>
      </w:tr>
    </w:tbl>
    <w:p w14:paraId="590DD4B7" w14:textId="77777777" w:rsidR="009806CC" w:rsidRPr="00996660" w:rsidRDefault="009806CC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02A65304" w14:textId="6CA95722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 xml:space="preserve">Datele sunt completate </w:t>
      </w:r>
      <w:r w:rsidR="00DF4B09" w:rsidRPr="00996660">
        <w:rPr>
          <w:rStyle w:val="Emphasis"/>
          <w:rFonts w:cstheme="minorHAnsi"/>
          <w:i w:val="0"/>
          <w:shd w:val="clear" w:color="auto" w:fill="FFFFFF"/>
        </w:rPr>
        <w:t xml:space="preserve">automat </w:t>
      </w:r>
      <w:r w:rsidRPr="00996660">
        <w:rPr>
          <w:rStyle w:val="Emphasis"/>
          <w:rFonts w:cstheme="minorHAnsi"/>
          <w:i w:val="0"/>
          <w:shd w:val="clear" w:color="auto" w:fill="FFFFFF"/>
        </w:rPr>
        <w:t>de sistem, informa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iile fiind preluate din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ia </w:t>
      </w:r>
      <w:r w:rsidRPr="00996660">
        <w:rPr>
          <w:rFonts w:eastAsia="SimSun" w:cstheme="minorHAnsi"/>
          <w:iCs/>
          <w:color w:val="365F91"/>
          <w:kern w:val="3"/>
        </w:rPr>
        <w:t>Solicitant</w:t>
      </w:r>
      <w:r w:rsidR="005C458A" w:rsidRPr="00996660">
        <w:rPr>
          <w:rFonts w:eastAsia="SimSun" w:cstheme="minorHAnsi"/>
          <w:iCs/>
          <w:color w:val="365F91"/>
          <w:kern w:val="3"/>
        </w:rPr>
        <w:t xml:space="preserve"> -</w:t>
      </w:r>
      <w:r w:rsidR="00DF4B09" w:rsidRPr="00996660">
        <w:rPr>
          <w:rFonts w:eastAsia="SimSun" w:cstheme="minorHAnsi"/>
          <w:iCs/>
          <w:color w:val="365F91"/>
          <w:kern w:val="3"/>
        </w:rPr>
        <w:t xml:space="preserve"> Finan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="00DF4B09" w:rsidRPr="00996660">
        <w:rPr>
          <w:rFonts w:eastAsia="SimSun" w:cstheme="minorHAnsi"/>
          <w:iCs/>
          <w:color w:val="365F91"/>
          <w:kern w:val="3"/>
        </w:rPr>
        <w:t>ări.</w:t>
      </w:r>
    </w:p>
    <w:p w14:paraId="41CB6E76" w14:textId="38E1F199" w:rsidR="00A04C3A" w:rsidRPr="00996660" w:rsidRDefault="00DF4B0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b/>
          <w:i w:val="0"/>
          <w:shd w:val="clear" w:color="auto" w:fill="FFFFFF"/>
        </w:rPr>
        <w:t>Recomandăm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ca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în această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ie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să fie selectate, din totalul proiectelor incluse în </w:t>
      </w:r>
      <w:r w:rsidR="00ED5369" w:rsidRPr="00996660">
        <w:rPr>
          <w:rFonts w:eastAsia="SimSun" w:cstheme="minorHAnsi"/>
          <w:color w:val="365F91"/>
          <w:kern w:val="3"/>
        </w:rPr>
        <w:t>Profil persoană juridică – Finan</w:t>
      </w:r>
      <w:r w:rsidR="00C847E7">
        <w:rPr>
          <w:rFonts w:eastAsia="SimSun" w:cstheme="minorHAnsi"/>
          <w:color w:val="365F91"/>
          <w:kern w:val="3"/>
        </w:rPr>
        <w:t>ț</w:t>
      </w:r>
      <w:r w:rsidR="00ED5369" w:rsidRPr="00996660">
        <w:rPr>
          <w:rFonts w:eastAsia="SimSun" w:cstheme="minorHAnsi"/>
          <w:color w:val="365F91"/>
          <w:kern w:val="3"/>
        </w:rPr>
        <w:t>ări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 proiectul/proiectele complementare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celui pentru care se solicită finan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are în cadrul acestui apel. </w:t>
      </w:r>
    </w:p>
    <w:p w14:paraId="34596C94" w14:textId="77777777" w:rsidR="00ED5369" w:rsidRPr="00996660" w:rsidRDefault="00ED536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65A72DB9" w14:textId="77777777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noProof/>
          <w:shd w:val="clear" w:color="auto" w:fill="FFFFFF"/>
          <w:lang w:eastAsia="en-GB"/>
        </w:rPr>
        <w:drawing>
          <wp:inline distT="0" distB="0" distL="0" distR="0" wp14:anchorId="209D4A4A" wp14:editId="4D37AC36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08BE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52664880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238035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8F82A6C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 xml:space="preserve">RESPONSABIL PROIECT </w:t>
            </w:r>
          </w:p>
        </w:tc>
      </w:tr>
    </w:tbl>
    <w:p w14:paraId="08910ED3" w14:textId="77777777" w:rsidR="005008F3" w:rsidRPr="00996660" w:rsidRDefault="005008F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shd w:val="clear" w:color="auto" w:fill="FFFFFF"/>
        </w:rPr>
        <w:t>Se completează în cazul în care, în această etapă, a fost desemnat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managerul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de proiect.</w:t>
      </w:r>
    </w:p>
    <w:p w14:paraId="3FF26548" w14:textId="77777777" w:rsidR="00EE0CB2" w:rsidRPr="00996660" w:rsidRDefault="00EE0CB2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BD662DA" wp14:editId="1A9B3571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7933F3F0" w14:textId="77777777" w:rsidTr="00A11894">
        <w:tc>
          <w:tcPr>
            <w:tcW w:w="10116" w:type="dxa"/>
            <w:shd w:val="clear" w:color="auto" w:fill="8DB3E2" w:themeFill="text2" w:themeFillTint="66"/>
          </w:tcPr>
          <w:p w14:paraId="51245093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PERSOANA DE CONTACT </w:t>
            </w:r>
          </w:p>
        </w:tc>
      </w:tr>
    </w:tbl>
    <w:p w14:paraId="5922248A" w14:textId="46580601" w:rsidR="00D56359" w:rsidRPr="00996660" w:rsidRDefault="00D56359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shd w:val="clear" w:color="auto" w:fill="FFFFFF"/>
        </w:rPr>
        <w:t>Se completează datele persoanei de contact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desemnată să </w:t>
      </w:r>
      <w:r w:rsidR="00543C7B" w:rsidRPr="00996660">
        <w:rPr>
          <w:rFonts w:cstheme="minorHAnsi"/>
          <w:shd w:val="clear" w:color="auto" w:fill="FFFFFF"/>
        </w:rPr>
        <w:t>men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ină</w:t>
      </w:r>
      <w:r w:rsidRPr="00996660">
        <w:rPr>
          <w:rFonts w:cstheme="minorHAnsi"/>
          <w:shd w:val="clear" w:color="auto" w:fill="FFFFFF"/>
        </w:rPr>
        <w:t xml:space="preserve"> contactul cu AM POCA, în procesul de verificare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evaluare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a cererii de </w:t>
      </w:r>
      <w:r w:rsidR="00543C7B" w:rsidRPr="00996660">
        <w:rPr>
          <w:rFonts w:cstheme="minorHAnsi"/>
          <w:shd w:val="clear" w:color="auto" w:fill="FFFFFF"/>
        </w:rPr>
        <w:t>finan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are</w:t>
      </w:r>
      <w:r w:rsidRPr="00996660">
        <w:rPr>
          <w:rFonts w:cstheme="minorHAnsi"/>
          <w:shd w:val="clear" w:color="auto" w:fill="FFFFFF"/>
        </w:rPr>
        <w:t>.</w:t>
      </w:r>
    </w:p>
    <w:p w14:paraId="0DE0A0C5" w14:textId="77777777" w:rsidR="00EE0CB2" w:rsidRPr="00996660" w:rsidRDefault="00EE0CB2" w:rsidP="00D211EA">
      <w:pPr>
        <w:spacing w:after="120"/>
        <w:rPr>
          <w:rStyle w:val="Strong"/>
          <w:rFonts w:cstheme="minorHAnsi"/>
          <w:shd w:val="clear" w:color="auto" w:fill="FFFFFF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F5DE76C" wp14:editId="6083FCFD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5BB75161" w14:textId="77777777" w:rsidTr="00A11894">
        <w:tc>
          <w:tcPr>
            <w:tcW w:w="10116" w:type="dxa"/>
            <w:shd w:val="clear" w:color="auto" w:fill="8DB3E2" w:themeFill="text2" w:themeFillTint="66"/>
          </w:tcPr>
          <w:p w14:paraId="7D8468D9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CAPACITATE SOLICITANT </w:t>
            </w:r>
          </w:p>
        </w:tc>
      </w:tr>
    </w:tbl>
    <w:p w14:paraId="22B9DC84" w14:textId="1040FC95" w:rsidR="00C8722F" w:rsidRPr="00996660" w:rsidRDefault="00C8722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În cazul în care proiectul se implementează în parteneriat </w:t>
      </w:r>
      <w:r w:rsidR="00216225" w:rsidRPr="00996660">
        <w:rPr>
          <w:rFonts w:cstheme="minorHAnsi"/>
        </w:rPr>
        <w:t>sec</w:t>
      </w:r>
      <w:r w:rsidR="00C847E7">
        <w:rPr>
          <w:rFonts w:cstheme="minorHAnsi"/>
        </w:rPr>
        <w:t>ț</w:t>
      </w:r>
      <w:r w:rsidR="00216225" w:rsidRPr="00996660">
        <w:rPr>
          <w:rFonts w:cstheme="minorHAnsi"/>
        </w:rPr>
        <w:t>iunea</w:t>
      </w:r>
      <w:r w:rsidRPr="00996660">
        <w:rPr>
          <w:rFonts w:cstheme="minorHAnsi"/>
        </w:rPr>
        <w:t xml:space="preserve"> se completează atât pentru lider,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pentru fiecare membru al parteneriatului,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relevante, din punct de vedere al capacită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administrative-opera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ionale/financiare/tehnice ale partenerilor, după caz.</w:t>
      </w:r>
    </w:p>
    <w:p w14:paraId="4F4D8B78" w14:textId="69670515" w:rsidR="00801780" w:rsidRPr="00996660" w:rsidRDefault="00801780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câmpul </w:t>
      </w:r>
      <w:r w:rsidRPr="00996660">
        <w:rPr>
          <w:rFonts w:eastAsia="Times New Roman" w:cstheme="minorHAnsi"/>
          <w:b/>
          <w:color w:val="548DD4" w:themeColor="text2" w:themeTint="99"/>
        </w:rPr>
        <w:t>Sursă de cofinan</w:t>
      </w:r>
      <w:r w:rsidR="00C847E7">
        <w:rPr>
          <w:rFonts w:eastAsia="Times New Roman" w:cstheme="minorHAnsi"/>
          <w:b/>
          <w:color w:val="548DD4" w:themeColor="text2" w:themeTint="99"/>
        </w:rPr>
        <w:t>ț</w:t>
      </w:r>
      <w:r w:rsidRPr="00996660">
        <w:rPr>
          <w:rFonts w:eastAsia="Times New Roman" w:cstheme="minorHAnsi"/>
          <w:b/>
          <w:color w:val="548DD4" w:themeColor="text2" w:themeTint="99"/>
        </w:rPr>
        <w:t>are</w:t>
      </w:r>
      <w:r w:rsidRPr="00996660">
        <w:rPr>
          <w:rFonts w:eastAsia="Times New Roman" w:cstheme="minorHAnsi"/>
        </w:rPr>
        <w:t xml:space="preserve"> se va selecta </w:t>
      </w:r>
      <w:r w:rsidRPr="00996660">
        <w:rPr>
          <w:rFonts w:eastAsia="Calibri" w:cstheme="minorHAnsi"/>
        </w:rPr>
        <w:t>pentru solicitant/lider/fiecare membru al parteneriatului,</w:t>
      </w:r>
      <w:r w:rsidRPr="00996660">
        <w:rPr>
          <w:rFonts w:eastAsia="Times New Roman" w:cstheme="minorHAnsi"/>
        </w:rPr>
        <w:t xml:space="preserve"> în func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de modul în care fiecare dintre ace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tia este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at, una dintre următoarele op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iuni:</w:t>
      </w:r>
    </w:p>
    <w:p w14:paraId="6CEC5A6D" w14:textId="4BF6844C" w:rsidR="00801780" w:rsidRPr="004913B1" w:rsidRDefault="00801780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i/>
        </w:rPr>
        <w:t xml:space="preserve">Buget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 xml:space="preserve"> (finan</w:t>
      </w:r>
      <w:r w:rsidR="00C847E7">
        <w:rPr>
          <w:rFonts w:eastAsia="Times New Roman" w:cstheme="minorHAnsi"/>
          <w:i/>
        </w:rPr>
        <w:t>ț</w:t>
      </w:r>
      <w:r w:rsidRPr="00996660">
        <w:rPr>
          <w:rFonts w:eastAsia="Times New Roman" w:cstheme="minorHAnsi"/>
          <w:i/>
        </w:rPr>
        <w:t xml:space="preserve">are integrală din bugetul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>);</w:t>
      </w:r>
    </w:p>
    <w:p w14:paraId="4B3E4155" w14:textId="04C7EC9E" w:rsidR="009B5549" w:rsidRPr="009B5549" w:rsidRDefault="009B5549" w:rsidP="009B5549">
      <w:pPr>
        <w:numPr>
          <w:ilvl w:val="0"/>
          <w:numId w:val="40"/>
        </w:numPr>
        <w:spacing w:after="120"/>
        <w:rPr>
          <w:rFonts w:eastAsia="Times New Roman" w:cs="Arial"/>
        </w:rPr>
      </w:pPr>
      <w:r w:rsidRPr="00543C7B">
        <w:rPr>
          <w:rFonts w:eastAsia="Times New Roman" w:cs="Arial"/>
          <w:i/>
        </w:rPr>
        <w:t>Venituri proprii ale autorității publice (finanțare integrală/parțială din venituri proprii);</w:t>
      </w:r>
    </w:p>
    <w:p w14:paraId="6C1D69BA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65647D" w:rsidRPr="00996660" w14:paraId="0579E5D6" w14:textId="77777777" w:rsidTr="002073DB">
        <w:trPr>
          <w:trHeight w:val="784"/>
        </w:trPr>
        <w:tc>
          <w:tcPr>
            <w:tcW w:w="9696" w:type="dxa"/>
            <w:shd w:val="clear" w:color="auto" w:fill="8DB3E2"/>
          </w:tcPr>
          <w:p w14:paraId="3F6E07C5" w14:textId="5E784BBC" w:rsidR="0065647D" w:rsidRPr="00996660" w:rsidRDefault="0065647D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IE:</w:t>
            </w:r>
          </w:p>
          <w:p w14:paraId="7B2CEC80" w14:textId="58841487" w:rsidR="0065647D" w:rsidRPr="00996660" w:rsidRDefault="0065647D" w:rsidP="002073DB">
            <w:pPr>
              <w:spacing w:after="120"/>
              <w:rPr>
                <w:rFonts w:eastAsia="Times New Roman" w:cstheme="minorHAnsi"/>
                <w:u w:val="single"/>
              </w:rPr>
            </w:pPr>
            <w:r w:rsidRPr="00996660">
              <w:rPr>
                <w:rFonts w:eastAsia="Times New Roman" w:cstheme="minorHAnsi"/>
              </w:rPr>
              <w:t>Vă recomandăm să acorda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 un plus de aten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ie selec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 xml:space="preserve">iei efectuate la nivelul câmpului </w:t>
            </w:r>
            <w:r w:rsidRPr="00996660">
              <w:rPr>
                <w:rFonts w:eastAsia="Times New Roman" w:cstheme="minorHAnsi"/>
                <w:i/>
                <w:u w:val="single"/>
              </w:rPr>
              <w:t>sursă de cofinan</w:t>
            </w:r>
            <w:r w:rsidR="00C847E7">
              <w:rPr>
                <w:rFonts w:eastAsia="Times New Roman" w:cstheme="minorHAnsi"/>
                <w:i/>
                <w:u w:val="single"/>
              </w:rPr>
              <w:t>ț</w:t>
            </w:r>
            <w:r w:rsidRPr="00996660">
              <w:rPr>
                <w:rFonts w:eastAsia="Times New Roman" w:cstheme="minorHAnsi"/>
                <w:i/>
                <w:u w:val="single"/>
              </w:rPr>
              <w:t xml:space="preserve">are. </w:t>
            </w:r>
          </w:p>
        </w:tc>
      </w:tr>
    </w:tbl>
    <w:p w14:paraId="3072F59F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p w14:paraId="4545950D" w14:textId="242FA2CD" w:rsidR="00ED5369" w:rsidRPr="00996660" w:rsidRDefault="00C2346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cazul câmpului </w:t>
      </w:r>
      <w:r w:rsidRPr="00996660">
        <w:rPr>
          <w:rFonts w:eastAsia="Times New Roman" w:cstheme="minorHAnsi"/>
          <w:color w:val="365F91" w:themeColor="accent1" w:themeShade="BF"/>
        </w:rPr>
        <w:t>Calitatea entită</w:t>
      </w:r>
      <w:r w:rsidR="00C847E7">
        <w:rPr>
          <w:rFonts w:eastAsia="Times New Roman" w:cstheme="minorHAnsi"/>
          <w:color w:val="365F91" w:themeColor="accent1" w:themeShade="BF"/>
        </w:rPr>
        <w:t>ț</w:t>
      </w:r>
      <w:r w:rsidRPr="00996660">
        <w:rPr>
          <w:rFonts w:eastAsia="Times New Roman" w:cstheme="minorHAnsi"/>
          <w:color w:val="365F91" w:themeColor="accent1" w:themeShade="BF"/>
        </w:rPr>
        <w:t>ii în proiect</w:t>
      </w:r>
      <w:r w:rsidRPr="00996660">
        <w:rPr>
          <w:rFonts w:eastAsia="Times New Roman" w:cstheme="minorHAnsi"/>
        </w:rPr>
        <w:t xml:space="preserve"> nu se va selecta nicio informa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din nomenclator.</w:t>
      </w:r>
    </w:p>
    <w:p w14:paraId="1973E7B8" w14:textId="5F5D5B7D" w:rsidR="00C8722F" w:rsidRPr="00996660" w:rsidRDefault="00C8722F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color w:val="365F91" w:themeColor="accent1" w:themeShade="BF"/>
        </w:rPr>
        <w:t>Cod CAEN</w:t>
      </w:r>
      <w:r w:rsidRPr="00996660">
        <w:rPr>
          <w:rFonts w:eastAsia="Times New Roman" w:cstheme="minorHAnsi"/>
        </w:rPr>
        <w:t xml:space="preserve"> principal: </w:t>
      </w:r>
      <w:r w:rsidR="00C2346B" w:rsidRPr="00996660">
        <w:rPr>
          <w:rFonts w:eastAsia="Times New Roman" w:cstheme="minorHAnsi"/>
        </w:rPr>
        <w:t>nu se va selecta nicio informa</w:t>
      </w:r>
      <w:r w:rsidR="00C847E7">
        <w:rPr>
          <w:rFonts w:eastAsia="Times New Roman" w:cstheme="minorHAnsi"/>
        </w:rPr>
        <w:t>ț</w:t>
      </w:r>
      <w:r w:rsidR="00C2346B" w:rsidRPr="00996660">
        <w:rPr>
          <w:rFonts w:eastAsia="Times New Roman" w:cstheme="minorHAnsi"/>
        </w:rPr>
        <w:t>ie din nomenclator.</w:t>
      </w:r>
    </w:p>
    <w:p w14:paraId="0E8D4913" w14:textId="6144593D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administrativă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 referitoare la resursele materiale,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ionale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umane (altele decât echipa de management a proiectului) puse la dispozi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proiectului de către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</w:t>
      </w:r>
    </w:p>
    <w:p w14:paraId="5D391F77" w14:textId="20948CF7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juridică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</w:t>
      </w:r>
      <w:r w:rsidR="00C2346B" w:rsidRPr="00996660">
        <w:rPr>
          <w:rFonts w:cstheme="minorHAnsi"/>
        </w:rPr>
        <w:t>vante referitoare la baza legală</w:t>
      </w:r>
      <w:r w:rsidRPr="00996660">
        <w:rPr>
          <w:rFonts w:cstheme="minorHAnsi"/>
        </w:rPr>
        <w:t xml:space="preserve"> de organizare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ionare a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iei, care va include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</w:t>
      </w:r>
      <w:r w:rsidR="00C2346B" w:rsidRPr="00996660">
        <w:rPr>
          <w:rFonts w:cstheme="minorHAnsi"/>
        </w:rPr>
        <w:t>privind</w:t>
      </w:r>
      <w:r w:rsidRPr="00996660">
        <w:rPr>
          <w:rFonts w:cstheme="minorHAnsi"/>
        </w:rPr>
        <w:t xml:space="preserve"> competen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expertiza necesare în domeniul vizat de proiect.</w:t>
      </w:r>
    </w:p>
    <w:p w14:paraId="7378EF98" w14:textId="119406B2" w:rsidR="00413BF7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Capacitatea financiară</w:t>
      </w:r>
      <w:r w:rsidR="00C2346B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C2346B" w:rsidRPr="00996660">
        <w:rPr>
          <w:rFonts w:cstheme="minorHAnsi"/>
        </w:rPr>
        <w:t>i tehnică</w:t>
      </w:r>
      <w:r w:rsidR="00D76318" w:rsidRPr="00996660">
        <w:rPr>
          <w:rFonts w:cstheme="minorHAnsi"/>
        </w:rPr>
        <w:t xml:space="preserve"> </w:t>
      </w:r>
      <w:r w:rsidR="00C2346B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 pentru proiectele POCA</w:t>
      </w:r>
      <w:r w:rsidR="00C2346B" w:rsidRPr="00996660">
        <w:rPr>
          <w:rFonts w:cstheme="minorHAnsi"/>
        </w:rPr>
        <w:t>.</w:t>
      </w:r>
    </w:p>
    <w:p w14:paraId="018C927C" w14:textId="77777777" w:rsidR="003567E6" w:rsidRPr="00996660" w:rsidRDefault="003567E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28D5F2F" wp14:editId="44896FC8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C40B2" w14:textId="77777777" w:rsidR="00C2346B" w:rsidRPr="00996660" w:rsidRDefault="00C2346B" w:rsidP="00D211EA">
      <w:pPr>
        <w:spacing w:after="120"/>
        <w:rPr>
          <w:rFonts w:cstheme="minorHAnsi"/>
        </w:rPr>
      </w:pPr>
    </w:p>
    <w:p w14:paraId="04AA8F23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7922019" wp14:editId="6BE6541E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1DF9C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E35F875" wp14:editId="7789A08E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1AD7DC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02C341B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LOCALIZARE PROIECT </w:t>
            </w:r>
          </w:p>
        </w:tc>
      </w:tr>
    </w:tbl>
    <w:p w14:paraId="6632A67D" w14:textId="77777777" w:rsidR="001C7375" w:rsidRPr="00996660" w:rsidRDefault="001C7375" w:rsidP="00D211EA">
      <w:pPr>
        <w:spacing w:after="120"/>
        <w:rPr>
          <w:rFonts w:cstheme="minorHAnsi"/>
        </w:rPr>
      </w:pPr>
    </w:p>
    <w:p w14:paraId="4029E5A6" w14:textId="7D7799D9" w:rsidR="007C1FCC" w:rsidRPr="00996660" w:rsidRDefault="007C1FCC" w:rsidP="007C1FCC">
      <w:pPr>
        <w:spacing w:after="120"/>
        <w:rPr>
          <w:rFonts w:cstheme="minorHAnsi"/>
        </w:rPr>
      </w:pPr>
      <w:r w:rsidRPr="00996660">
        <w:rPr>
          <w:rFonts w:cstheme="minorHAnsi"/>
        </w:rPr>
        <w:t>În cadrul acestei cereri de proiecte vor fi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ate doar </w:t>
      </w:r>
      <w:r w:rsidRPr="00996660">
        <w:rPr>
          <w:rStyle w:val="Strong"/>
          <w:rFonts w:cstheme="minorHAnsi"/>
        </w:rPr>
        <w:t>proiecte cu acoperire na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ională</w:t>
      </w:r>
      <w:r w:rsidRPr="00996660">
        <w:rPr>
          <w:rFonts w:cstheme="minorHAnsi"/>
        </w:rPr>
        <w:t>, urmând să fie selectate toate jude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ele. </w:t>
      </w:r>
    </w:p>
    <w:p w14:paraId="225BDBC9" w14:textId="77777777" w:rsidR="003A32F8" w:rsidRPr="00996660" w:rsidRDefault="00293CC5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5E151C2" wp14:editId="600A6826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76A0" w14:textId="3217BE42" w:rsidR="000C10B4" w:rsidRPr="00996660" w:rsidRDefault="000C10B4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 xml:space="preserve">La rubrica </w:t>
      </w:r>
      <w:r w:rsidRPr="00996660">
        <w:rPr>
          <w:rStyle w:val="Strong"/>
          <w:rFonts w:cstheme="minorHAnsi"/>
          <w:b w:val="0"/>
          <w:i/>
        </w:rPr>
        <w:t>Localitate</w:t>
      </w:r>
      <w:r w:rsidRPr="00996660">
        <w:rPr>
          <w:rStyle w:val="Strong"/>
          <w:rFonts w:cstheme="minorHAnsi"/>
          <w:b w:val="0"/>
        </w:rPr>
        <w:t xml:space="preserve"> se va selecta jude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ul (conform print </w:t>
      </w:r>
      <w:proofErr w:type="spellStart"/>
      <w:r w:rsidRPr="00996660">
        <w:rPr>
          <w:rStyle w:val="Strong"/>
          <w:rFonts w:cstheme="minorHAnsi"/>
          <w:b w:val="0"/>
        </w:rPr>
        <w:t>screen</w:t>
      </w:r>
      <w:proofErr w:type="spellEnd"/>
      <w:r w:rsidRPr="00996660">
        <w:rPr>
          <w:rStyle w:val="Strong"/>
          <w:rFonts w:cstheme="minorHAnsi"/>
          <w:b w:val="0"/>
        </w:rPr>
        <w:t>-ului de mai sus).</w:t>
      </w:r>
    </w:p>
    <w:p w14:paraId="07D2B258" w14:textId="6C7EA79A" w:rsidR="003A32F8" w:rsidRPr="00996660" w:rsidRDefault="003A32F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Informa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ii</w:t>
      </w:r>
      <w:r w:rsidR="008627C3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proiect</w:t>
      </w:r>
      <w:r w:rsidR="008627C3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- nu se completează.</w:t>
      </w:r>
    </w:p>
    <w:p w14:paraId="391081C2" w14:textId="77777777" w:rsidR="003A32F8" w:rsidRPr="00996660" w:rsidRDefault="003A32F8" w:rsidP="00D211EA">
      <w:pPr>
        <w:spacing w:after="120"/>
        <w:rPr>
          <w:rFonts w:cstheme="minorHAnsi"/>
          <w:lang w:eastAsia="sk-SK"/>
        </w:rPr>
      </w:pPr>
    </w:p>
    <w:p w14:paraId="494EB443" w14:textId="77777777" w:rsidR="003E370B" w:rsidRPr="00996660" w:rsidRDefault="003E370B" w:rsidP="00D211EA">
      <w:pPr>
        <w:spacing w:after="120"/>
        <w:rPr>
          <w:rFonts w:cstheme="minorHAnsi"/>
        </w:rPr>
      </w:pPr>
    </w:p>
    <w:p w14:paraId="6B663E70" w14:textId="77777777" w:rsidR="000C10B4" w:rsidRPr="00996660" w:rsidRDefault="000C10B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A4A7092" wp14:editId="64CD40B1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6CFD6934" w14:textId="77777777" w:rsidTr="00A11894">
        <w:tc>
          <w:tcPr>
            <w:tcW w:w="10116" w:type="dxa"/>
            <w:shd w:val="clear" w:color="auto" w:fill="8DB3E2" w:themeFill="text2" w:themeFillTint="66"/>
          </w:tcPr>
          <w:p w14:paraId="4C762F32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OBIECTIVE PROIECT </w:t>
            </w:r>
          </w:p>
        </w:tc>
      </w:tr>
    </w:tbl>
    <w:p w14:paraId="50B9DA23" w14:textId="3983C1AD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Obiectivul general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al proiectului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trebuie să abordeze problema/problemele centrale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să fie definit în termenii </w:t>
      </w:r>
      <w:r w:rsidR="00543C7B" w:rsidRPr="00996660">
        <w:rPr>
          <w:rFonts w:cstheme="minorHAnsi"/>
          <w:shd w:val="clear" w:color="auto" w:fill="FFFFFF"/>
        </w:rPr>
        <w:t>ob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inerii</w:t>
      </w:r>
      <w:r w:rsidRPr="00996660">
        <w:rPr>
          <w:rFonts w:cstheme="minorHAnsi"/>
          <w:shd w:val="clear" w:color="auto" w:fill="FFFFFF"/>
        </w:rPr>
        <w:t xml:space="preserve"> de beneficii durabile pentru grupul 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intă</w:t>
      </w:r>
      <w:r w:rsidRPr="00996660">
        <w:rPr>
          <w:rFonts w:cstheme="minorHAnsi"/>
          <w:shd w:val="clear" w:color="auto" w:fill="FFFFFF"/>
        </w:rPr>
        <w:t xml:space="preserve">. Un proiect va avea un singur obiectiv general, formulat clar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coerent care să contribuie la atingerea obiectivului specific al POCA, în cadrul căruia se lansează această cerere de proiecte. </w:t>
      </w:r>
    </w:p>
    <w:p w14:paraId="04F26070" w14:textId="6857D82C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Obiective</w:t>
      </w:r>
      <w:r w:rsidR="00A11894" w:rsidRPr="00996660">
        <w:rPr>
          <w:rFonts w:cstheme="minorHAnsi"/>
          <w:bCs/>
          <w:shd w:val="clear" w:color="auto" w:fill="FFFFFF"/>
        </w:rPr>
        <w:t>le</w:t>
      </w:r>
      <w:r w:rsidRPr="00996660">
        <w:rPr>
          <w:rFonts w:cstheme="minorHAnsi"/>
          <w:bCs/>
          <w:shd w:val="clear" w:color="auto" w:fill="FFFFFF"/>
        </w:rPr>
        <w:t xml:space="preserve"> specifice ale proiectului </w:t>
      </w:r>
      <w:r w:rsidRPr="00996660">
        <w:rPr>
          <w:rFonts w:cstheme="minorHAnsi"/>
          <w:shd w:val="clear" w:color="auto" w:fill="FFFFFF"/>
        </w:rPr>
        <w:t xml:space="preserve">trebuie să fie formulate clar, cuantificate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în strânsă corelare cu </w:t>
      </w:r>
      <w:r w:rsidR="00543C7B" w:rsidRPr="00996660">
        <w:rPr>
          <w:rFonts w:cstheme="minorHAnsi"/>
          <w:shd w:val="clear" w:color="auto" w:fill="FFFFFF"/>
        </w:rPr>
        <w:t>activită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ile</w:t>
      </w:r>
      <w:r w:rsidRPr="00996660">
        <w:rPr>
          <w:rFonts w:cstheme="minorHAnsi"/>
          <w:shd w:val="clear" w:color="auto" w:fill="FFFFFF"/>
        </w:rPr>
        <w:t xml:space="preserve"> </w:t>
      </w:r>
      <w:r w:rsidR="0007788B">
        <w:rPr>
          <w:rFonts w:cstheme="minorHAnsi"/>
          <w:shd w:val="clear" w:color="auto" w:fill="FFFFFF"/>
        </w:rPr>
        <w:t>ș</w:t>
      </w:r>
      <w:r w:rsidR="00543C7B" w:rsidRPr="00996660">
        <w:rPr>
          <w:rFonts w:cstheme="minorHAnsi"/>
          <w:shd w:val="clear" w:color="auto" w:fill="FFFFFF"/>
        </w:rPr>
        <w:t>i</w:t>
      </w:r>
      <w:r w:rsidRPr="00996660">
        <w:rPr>
          <w:rFonts w:cstheme="minorHAnsi"/>
          <w:shd w:val="clear" w:color="auto" w:fill="FFFFFF"/>
        </w:rPr>
        <w:t xml:space="preserve"> rezultatele prevăzute a se realiza.</w:t>
      </w:r>
    </w:p>
    <w:p w14:paraId="616A557E" w14:textId="2F5A2DBA" w:rsidR="00E568D8" w:rsidRPr="00996660" w:rsidRDefault="00B8506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IE: </w:t>
      </w:r>
      <w:r w:rsidR="009806CC" w:rsidRPr="00996660">
        <w:rPr>
          <w:rFonts w:cstheme="minorHAnsi"/>
        </w:rPr>
        <w:t xml:space="preserve">Vă recomandăm ca definirea obiectivului general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al obiectivelor specifice să fie succintă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relevantă pentru acest apel, utilizând fraze scurte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>i clare</w:t>
      </w:r>
      <w:r w:rsidR="006707EB" w:rsidRPr="00996660">
        <w:rPr>
          <w:rFonts w:cstheme="minorHAnsi"/>
        </w:rPr>
        <w:t xml:space="preserve">, </w:t>
      </w:r>
      <w:r w:rsidR="00C847E7">
        <w:rPr>
          <w:rFonts w:cstheme="minorHAnsi"/>
        </w:rPr>
        <w:t>ț</w:t>
      </w:r>
      <w:r w:rsidR="006707EB" w:rsidRPr="00996660">
        <w:rPr>
          <w:rFonts w:cstheme="minorHAnsi"/>
        </w:rPr>
        <w:t>inând cont ca în formularea obiectiv</w:t>
      </w:r>
      <w:r w:rsidR="006D4DFC" w:rsidRPr="00996660">
        <w:rPr>
          <w:rFonts w:cstheme="minorHAnsi"/>
        </w:rPr>
        <w:t xml:space="preserve">ului general </w:t>
      </w:r>
      <w:r w:rsidR="006707EB" w:rsidRPr="00996660">
        <w:rPr>
          <w:rFonts w:cstheme="minorHAnsi"/>
        </w:rPr>
        <w:t>să nu fie depă</w:t>
      </w:r>
      <w:r w:rsidR="0007788B">
        <w:rPr>
          <w:rFonts w:cstheme="minorHAnsi"/>
        </w:rPr>
        <w:t>ș</w:t>
      </w:r>
      <w:r w:rsidR="006707EB" w:rsidRPr="00996660">
        <w:rPr>
          <w:rFonts w:cstheme="minorHAnsi"/>
        </w:rPr>
        <w:t xml:space="preserve">ită </w:t>
      </w:r>
      <w:r w:rsidR="009A3412" w:rsidRPr="00996660">
        <w:rPr>
          <w:rFonts w:cstheme="minorHAnsi"/>
        </w:rPr>
        <w:t>o limită de 50 de cuvinte</w:t>
      </w:r>
      <w:r w:rsidR="007370C7" w:rsidRPr="00996660">
        <w:rPr>
          <w:rFonts w:cstheme="minorHAnsi"/>
        </w:rPr>
        <w:t>.</w:t>
      </w:r>
    </w:p>
    <w:p w14:paraId="475EB471" w14:textId="77777777" w:rsidR="00242CE6" w:rsidRPr="00996660" w:rsidRDefault="00242CE6" w:rsidP="00D211EA">
      <w:pPr>
        <w:spacing w:after="120"/>
        <w:rPr>
          <w:rFonts w:cstheme="minorHAnsi"/>
        </w:rPr>
      </w:pPr>
    </w:p>
    <w:p w14:paraId="173D1B96" w14:textId="77777777" w:rsidR="003E370B" w:rsidRPr="00996660" w:rsidRDefault="00293CC5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137B439" wp14:editId="4109B417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F660" w14:textId="77777777" w:rsidR="00293CC5" w:rsidRPr="00996660" w:rsidRDefault="00293CC5" w:rsidP="00D211EA">
      <w:pPr>
        <w:spacing w:after="120"/>
        <w:rPr>
          <w:rFonts w:cstheme="minorHAnsi"/>
        </w:rPr>
      </w:pPr>
    </w:p>
    <w:p w14:paraId="2F939326" w14:textId="5855B876" w:rsidR="00E568D8" w:rsidRPr="00996660" w:rsidRDefault="00D56359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REZULTATE 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TEPTATE </w:t>
      </w:r>
    </w:p>
    <w:p w14:paraId="4B80DD37" w14:textId="6C9A0EA2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Se vor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completa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rezultatele de program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(dintre cele enumerate la capitolul </w:t>
      </w:r>
      <w:r w:rsidRPr="00996660">
        <w:rPr>
          <w:rFonts w:eastAsia="Times New Roman" w:cstheme="minorHAnsi"/>
          <w:i/>
          <w:iCs/>
        </w:rPr>
        <w:t>Rezultate POCA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din </w:t>
      </w:r>
      <w:r w:rsidR="00021A7B" w:rsidRPr="00996660">
        <w:rPr>
          <w:rFonts w:eastAsia="Times New Roman" w:cstheme="minorHAnsi"/>
        </w:rPr>
        <w:t>G</w:t>
      </w:r>
      <w:r w:rsidRPr="00996660">
        <w:rPr>
          <w:rFonts w:eastAsia="Times New Roman" w:cstheme="minorHAnsi"/>
        </w:rPr>
        <w:t>hidul solicitantului) la care urmează să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contribuie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proiectul. Totodată, pentru fiecare rezultat de program completat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se va preciza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rezultatul de proiect</w:t>
      </w:r>
      <w:r w:rsidRPr="00996660">
        <w:rPr>
          <w:rFonts w:eastAsia="Times New Roman" w:cstheme="minorHAnsi"/>
        </w:rPr>
        <w:t> urmărit.</w:t>
      </w:r>
    </w:p>
    <w:p w14:paraId="29B35A9A" w14:textId="73F8AD9F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lastRenderedPageBreak/>
        <w:t>Rezultatele proiectului sunt realizările</w:t>
      </w:r>
      <w:r w:rsidR="007370C7" w:rsidRPr="00996660">
        <w:rPr>
          <w:rFonts w:eastAsia="Times New Roman" w:cstheme="minorHAnsi"/>
        </w:rPr>
        <w:t xml:space="preserve"> </w:t>
      </w:r>
      <w:r w:rsidR="00543C7B" w:rsidRPr="00996660">
        <w:rPr>
          <w:rFonts w:eastAsia="Times New Roman" w:cstheme="minorHAnsi"/>
        </w:rPr>
        <w:t>activită</w:t>
      </w:r>
      <w:r w:rsidR="00C847E7">
        <w:rPr>
          <w:rFonts w:eastAsia="Times New Roman" w:cstheme="minorHAnsi"/>
        </w:rPr>
        <w:t>ț</w:t>
      </w:r>
      <w:r w:rsidR="00543C7B" w:rsidRPr="00996660">
        <w:rPr>
          <w:rFonts w:eastAsia="Times New Roman" w:cstheme="minorHAnsi"/>
        </w:rPr>
        <w:t>ilor</w:t>
      </w:r>
      <w:r w:rsidRPr="00996660">
        <w:rPr>
          <w:rFonts w:eastAsia="Times New Roman" w:cstheme="minorHAnsi"/>
        </w:rPr>
        <w:t xml:space="preserve"> întreprinse, prin intermediul cărora se ating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obiectivele proiectului. În formularea rezultatelor de proiect se va 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ine cont de tipurile de 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iuni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de program, aferente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acestei cereri de proiecte.</w:t>
      </w:r>
    </w:p>
    <w:p w14:paraId="60A794B1" w14:textId="27F45072" w:rsidR="004E3716" w:rsidRPr="00996660" w:rsidRDefault="007370C7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>În situa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ia în care există </w:t>
      </w:r>
      <w:r w:rsidR="004E3716" w:rsidRPr="00996660">
        <w:rPr>
          <w:rStyle w:val="Strong"/>
          <w:rFonts w:cstheme="minorHAnsi"/>
          <w:b w:val="0"/>
        </w:rPr>
        <w:t>mai multe rezultate de proiect care conduc la acela</w:t>
      </w:r>
      <w:r w:rsidR="0007788B">
        <w:rPr>
          <w:rStyle w:val="Strong"/>
          <w:rFonts w:cstheme="minorHAnsi"/>
          <w:b w:val="0"/>
        </w:rPr>
        <w:t>ș</w:t>
      </w:r>
      <w:r w:rsidR="004E3716" w:rsidRPr="00996660">
        <w:rPr>
          <w:rStyle w:val="Strong"/>
          <w:rFonts w:cstheme="minorHAnsi"/>
          <w:b w:val="0"/>
        </w:rPr>
        <w:t>i</w:t>
      </w:r>
      <w:r w:rsidRPr="00996660">
        <w:rPr>
          <w:rStyle w:val="Strong"/>
          <w:rFonts w:cstheme="minorHAnsi"/>
          <w:b w:val="0"/>
        </w:rPr>
        <w:t xml:space="preserve"> </w:t>
      </w:r>
      <w:r w:rsidR="004E3716" w:rsidRPr="00996660">
        <w:rPr>
          <w:rStyle w:val="Strong"/>
          <w:rFonts w:cstheme="minorHAnsi"/>
          <w:b w:val="0"/>
        </w:rPr>
        <w:t>rezultat de program, modalitatea de completare este următoarea:</w:t>
      </w:r>
    </w:p>
    <w:p w14:paraId="180046D6" w14:textId="03226EEE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831471" w:rsidRPr="00996660">
        <w:rPr>
          <w:rStyle w:val="Strong"/>
          <w:rFonts w:cstheme="minorHAnsi"/>
          <w:b w:val="0"/>
          <w:iCs/>
        </w:rPr>
        <w:t xml:space="preserve">de </w:t>
      </w:r>
      <w:r w:rsidRPr="00996660">
        <w:rPr>
          <w:rStyle w:val="Strong"/>
          <w:rFonts w:cstheme="minorHAnsi"/>
          <w:b w:val="0"/>
          <w:iCs/>
        </w:rPr>
        <w:t xml:space="preserve">program </w:t>
      </w:r>
      <w:r w:rsidR="004863FE">
        <w:rPr>
          <w:rStyle w:val="Strong"/>
          <w:rFonts w:cstheme="minorHAnsi"/>
          <w:b w:val="0"/>
          <w:iCs/>
        </w:rPr>
        <w:t>2</w:t>
      </w:r>
      <w:r w:rsidR="00C9338C" w:rsidRPr="00996660">
        <w:rPr>
          <w:rStyle w:val="Strong"/>
          <w:rFonts w:cstheme="minorHAnsi"/>
          <w:b w:val="0"/>
          <w:iCs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1;</w:t>
      </w:r>
    </w:p>
    <w:p w14:paraId="5DAA2EDF" w14:textId="1B0024B0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de program </w:t>
      </w:r>
      <w:r w:rsidR="004863FE">
        <w:rPr>
          <w:rStyle w:val="Strong"/>
          <w:rFonts w:cstheme="minorHAnsi"/>
          <w:b w:val="0"/>
          <w:iCs/>
        </w:rPr>
        <w:t>2</w:t>
      </w:r>
      <w:r w:rsidR="00C9338C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2;</w:t>
      </w:r>
    </w:p>
    <w:p w14:paraId="5C91237F" w14:textId="6E2466F0" w:rsidR="00C00670" w:rsidRDefault="004E3716" w:rsidP="00D211EA">
      <w:pPr>
        <w:spacing w:after="120"/>
        <w:rPr>
          <w:rStyle w:val="Strong"/>
          <w:rFonts w:cstheme="minorHAnsi"/>
          <w:b w:val="0"/>
          <w:iCs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="004863FE">
        <w:rPr>
          <w:rStyle w:val="Strong"/>
          <w:rFonts w:cstheme="minorHAnsi"/>
          <w:b w:val="0"/>
        </w:rPr>
        <w:t>3</w:t>
      </w:r>
      <w:r w:rsidR="00B92AB6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3</w:t>
      </w:r>
    </w:p>
    <w:p w14:paraId="64D50484" w14:textId="3135C452" w:rsidR="003E370B" w:rsidRPr="00996660" w:rsidRDefault="00C00670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Pr="00996660">
        <w:rPr>
          <w:rStyle w:val="Strong"/>
          <w:rFonts w:cstheme="minorHAnsi"/>
          <w:b w:val="0"/>
        </w:rPr>
        <w:t xml:space="preserve"> </w:t>
      </w:r>
      <w:r w:rsidR="004863FE">
        <w:rPr>
          <w:rStyle w:val="Strong"/>
          <w:rFonts w:cstheme="minorHAnsi"/>
          <w:b w:val="0"/>
        </w:rPr>
        <w:t>4</w:t>
      </w:r>
      <w:r w:rsidRPr="00996660">
        <w:rPr>
          <w:rStyle w:val="Strong"/>
          <w:rFonts w:cstheme="minorHAnsi"/>
          <w:b w:val="0"/>
        </w:rPr>
        <w:t xml:space="preserve">  atins </w:t>
      </w:r>
      <w:r w:rsidR="00295220" w:rsidRPr="00996660">
        <w:rPr>
          <w:rStyle w:val="Strong"/>
          <w:rFonts w:cstheme="minorHAnsi"/>
          <w:b w:val="0"/>
          <w:iCs/>
        </w:rPr>
        <w:t xml:space="preserve">prin </w:t>
      </w: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295220" w:rsidRPr="00996660">
        <w:rPr>
          <w:rStyle w:val="Strong"/>
          <w:rFonts w:cstheme="minorHAnsi"/>
          <w:b w:val="0"/>
          <w:iCs/>
        </w:rPr>
        <w:t>de proiect 4</w:t>
      </w:r>
      <w:r w:rsidR="00831471" w:rsidRPr="00996660">
        <w:rPr>
          <w:rStyle w:val="Strong"/>
          <w:rFonts w:cstheme="minorHAnsi"/>
          <w:b w:val="0"/>
          <w:iCs/>
        </w:rPr>
        <w:t>.</w:t>
      </w:r>
    </w:p>
    <w:p w14:paraId="5B1B1E2F" w14:textId="77777777" w:rsidR="00C01E66" w:rsidRPr="00996660" w:rsidRDefault="00293CC5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  <w:noProof/>
          <w:lang w:eastAsia="en-GB"/>
        </w:rPr>
        <w:drawing>
          <wp:inline distT="0" distB="0" distL="0" distR="0" wp14:anchorId="2C4EB7D7" wp14:editId="62EF72A5">
            <wp:extent cx="6114415" cy="1534795"/>
            <wp:effectExtent l="19050" t="0" r="635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1CFEF" w14:textId="5DAB684B" w:rsidR="004E3716" w:rsidRPr="00996660" w:rsidRDefault="004E3716" w:rsidP="00D211EA">
      <w:pPr>
        <w:spacing w:after="120"/>
        <w:rPr>
          <w:rFonts w:cstheme="minorHAnsi"/>
        </w:rPr>
      </w:pPr>
      <w:r w:rsidRPr="00996660">
        <w:rPr>
          <w:rFonts w:cstheme="minorHAnsi"/>
          <w:u w:val="single"/>
        </w:rPr>
        <w:t>Exemplu</w:t>
      </w:r>
      <w:r w:rsidRPr="00996660">
        <w:rPr>
          <w:rFonts w:cstheme="minorHAnsi"/>
        </w:rPr>
        <w:t xml:space="preserve"> privind modalitatea de formulare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9481"/>
      </w:tblGrid>
      <w:tr w:rsidR="004E3716" w:rsidRPr="00996660" w14:paraId="7473FFC1" w14:textId="77777777" w:rsidTr="002B4F45">
        <w:tc>
          <w:tcPr>
            <w:tcW w:w="579" w:type="dxa"/>
          </w:tcPr>
          <w:p w14:paraId="5572DC04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Nr. crt.</w:t>
            </w:r>
          </w:p>
        </w:tc>
        <w:tc>
          <w:tcPr>
            <w:tcW w:w="9627" w:type="dxa"/>
            <w:vAlign w:val="center"/>
          </w:tcPr>
          <w:p w14:paraId="326F5747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Detalii</w:t>
            </w:r>
          </w:p>
        </w:tc>
      </w:tr>
      <w:tr w:rsidR="004E3716" w:rsidRPr="00996660" w14:paraId="6E44032F" w14:textId="77777777" w:rsidTr="002B4F45">
        <w:tc>
          <w:tcPr>
            <w:tcW w:w="579" w:type="dxa"/>
          </w:tcPr>
          <w:p w14:paraId="21277B76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1</w:t>
            </w:r>
          </w:p>
        </w:tc>
        <w:tc>
          <w:tcPr>
            <w:tcW w:w="9627" w:type="dxa"/>
          </w:tcPr>
          <w:p w14:paraId="02B82A86" w14:textId="02AA44DF" w:rsidR="004E3716" w:rsidRPr="00996660" w:rsidRDefault="002B4F45" w:rsidP="007370C7">
            <w:pPr>
              <w:spacing w:after="120"/>
              <w:rPr>
                <w:rFonts w:cstheme="minorHAnsi"/>
              </w:rPr>
            </w:pPr>
            <w:r w:rsidRPr="00996660">
              <w:rPr>
                <w:rStyle w:val="Strong"/>
                <w:rFonts w:cstheme="minorHAnsi"/>
              </w:rPr>
              <w:t xml:space="preserve">Rezultat program </w:t>
            </w:r>
            <w:r w:rsidR="004863FE">
              <w:rPr>
                <w:rStyle w:val="Strong"/>
                <w:rFonts w:cstheme="minorHAnsi"/>
                <w:i/>
              </w:rPr>
              <w:t>2</w:t>
            </w:r>
            <w:r w:rsidR="005A4E1B" w:rsidRPr="00996660">
              <w:rPr>
                <w:rStyle w:val="Strong"/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</w:rPr>
              <w:t>-</w:t>
            </w:r>
            <w:r w:rsidR="00306C58" w:rsidRPr="00996660">
              <w:rPr>
                <w:rFonts w:cstheme="minorHAnsi"/>
              </w:rPr>
              <w:t xml:space="preserve"> </w:t>
            </w:r>
            <w:r w:rsidR="004863FE" w:rsidRPr="003E4B34">
              <w:t>Autorități publice competente capabile să implementeze regulile UE privind achizițiile publice mai eficient, având ca efect mai puține neregularități și corecții financiare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>; - Rezultat proiect 1-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 ...</w:t>
            </w:r>
          </w:p>
        </w:tc>
      </w:tr>
      <w:tr w:rsidR="004E3716" w:rsidRPr="00996660" w14:paraId="352203D2" w14:textId="77777777" w:rsidTr="002B4F45">
        <w:tc>
          <w:tcPr>
            <w:tcW w:w="579" w:type="dxa"/>
          </w:tcPr>
          <w:p w14:paraId="423B1E3C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2</w:t>
            </w:r>
          </w:p>
        </w:tc>
        <w:tc>
          <w:tcPr>
            <w:tcW w:w="9627" w:type="dxa"/>
          </w:tcPr>
          <w:p w14:paraId="7103AD73" w14:textId="04AD3060" w:rsidR="004E3716" w:rsidRPr="00996660" w:rsidRDefault="002B4F45" w:rsidP="00D211EA">
            <w:pPr>
              <w:spacing w:after="120"/>
              <w:rPr>
                <w:rFonts w:cstheme="minorHAnsi"/>
                <w:bCs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4863FE">
              <w:rPr>
                <w:rStyle w:val="Strong"/>
                <w:rFonts w:cstheme="minorHAnsi"/>
                <w:i/>
              </w:rPr>
              <w:t xml:space="preserve">2 - </w:t>
            </w:r>
            <w:r w:rsidR="00306C58" w:rsidRPr="00996660">
              <w:rPr>
                <w:rFonts w:cstheme="minorHAnsi"/>
              </w:rPr>
              <w:t xml:space="preserve"> </w:t>
            </w:r>
            <w:r w:rsidR="004863FE" w:rsidRPr="003E4B34">
              <w:t>Autorități publice competente capabile să implementeze regulile UE privind achizițiile publice mai eficient, având ca efect mai puține neregularități și corecții financiare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; </w:t>
            </w:r>
            <w:r w:rsidRPr="00996660">
              <w:rPr>
                <w:rStyle w:val="Strong"/>
                <w:rFonts w:cstheme="minorHAnsi"/>
                <w:i/>
                <w:iCs/>
              </w:rPr>
              <w:t>-</w:t>
            </w:r>
            <w:r w:rsidR="007370C7" w:rsidRPr="00996660">
              <w:rPr>
                <w:rStyle w:val="Strong"/>
                <w:rFonts w:cstheme="minorHAnsi"/>
                <w:i/>
                <w:iCs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Rezultat proiect 2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–</w:t>
            </w:r>
            <w:r w:rsidRPr="00996660">
              <w:rPr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..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 </w:t>
            </w:r>
          </w:p>
        </w:tc>
      </w:tr>
      <w:tr w:rsidR="002B4F45" w:rsidRPr="00996660" w14:paraId="7865D1FF" w14:textId="77777777" w:rsidTr="002B4F45">
        <w:tc>
          <w:tcPr>
            <w:tcW w:w="579" w:type="dxa"/>
          </w:tcPr>
          <w:p w14:paraId="74F9709E" w14:textId="77777777" w:rsidR="002B4F45" w:rsidRPr="00996660" w:rsidRDefault="002B4F45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3.</w:t>
            </w:r>
          </w:p>
        </w:tc>
        <w:tc>
          <w:tcPr>
            <w:tcW w:w="9627" w:type="dxa"/>
          </w:tcPr>
          <w:p w14:paraId="20625BBB" w14:textId="449AEEBE" w:rsidR="00306C58" w:rsidRPr="00C00670" w:rsidRDefault="002B4F45" w:rsidP="007370C7">
            <w:pPr>
              <w:spacing w:after="120"/>
              <w:rPr>
                <w:rStyle w:val="Strong"/>
                <w:rFonts w:cstheme="minorHAnsi"/>
                <w:b w:val="0"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</w:t>
            </w:r>
            <w:r w:rsidR="00B92AB6" w:rsidRPr="00996660">
              <w:rPr>
                <w:rStyle w:val="Strong"/>
                <w:rFonts w:cstheme="minorHAnsi"/>
                <w:i/>
              </w:rPr>
              <w:t xml:space="preserve">program </w:t>
            </w:r>
            <w:r w:rsidR="004863FE">
              <w:rPr>
                <w:rStyle w:val="Strong"/>
                <w:rFonts w:cstheme="minorHAnsi"/>
                <w:i/>
              </w:rPr>
              <w:t xml:space="preserve">3- </w:t>
            </w:r>
            <w:r w:rsidR="00B92AB6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4863FE" w:rsidRPr="003E4B34">
              <w:t>Abordare instituțională unitară prin delimitarea atribuțiilor principalelor instituții publice implicate în gestionarea sistemului de achiziții publice</w:t>
            </w:r>
            <w:r w:rsidR="004863FE" w:rsidRPr="00996660">
              <w:rPr>
                <w:rFonts w:cstheme="minorHAnsi"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i/>
              </w:rPr>
              <w:t xml:space="preserve">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Rezultat proiect 3</w:t>
            </w:r>
            <w:r w:rsidR="007370C7" w:rsidRPr="00996660">
              <w:rPr>
                <w:rStyle w:val="Strong"/>
                <w:rFonts w:cstheme="minorHAnsi"/>
                <w:b w:val="0"/>
                <w:i/>
              </w:rPr>
              <w:t xml:space="preserve"> -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</w:t>
            </w:r>
            <w:r w:rsidR="00C00670">
              <w:rPr>
                <w:rStyle w:val="Strong"/>
                <w:rFonts w:cstheme="minorHAnsi"/>
                <w:b w:val="0"/>
                <w:i/>
                <w:iCs/>
              </w:rPr>
              <w:t>..</w:t>
            </w:r>
          </w:p>
        </w:tc>
      </w:tr>
      <w:tr w:rsidR="00C00670" w:rsidRPr="00996660" w14:paraId="2058E3D1" w14:textId="77777777" w:rsidTr="002B4F45">
        <w:tc>
          <w:tcPr>
            <w:tcW w:w="579" w:type="dxa"/>
          </w:tcPr>
          <w:p w14:paraId="3874C57C" w14:textId="55AF4F7A" w:rsidR="00C00670" w:rsidRPr="00996660" w:rsidRDefault="00C00670" w:rsidP="00D211EA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9627" w:type="dxa"/>
          </w:tcPr>
          <w:p w14:paraId="72C8E728" w14:textId="7774F3D3" w:rsidR="00C00670" w:rsidRPr="00996660" w:rsidRDefault="00C00670" w:rsidP="00C00670">
            <w:pPr>
              <w:spacing w:after="120"/>
              <w:rPr>
                <w:rStyle w:val="Strong"/>
                <w:rFonts w:cstheme="minorHAnsi"/>
                <w:i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4863FE">
              <w:rPr>
                <w:rStyle w:val="Strong"/>
                <w:rFonts w:cstheme="minorHAnsi"/>
                <w:i/>
              </w:rPr>
              <w:t xml:space="preserve">4 -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4863FE" w:rsidRPr="003E4B34">
              <w:t>Cunoștințe și abilități ale personalului din autoritățile și instituțiile publice îmbunătățite în domeniul achizițiilor publice</w:t>
            </w:r>
            <w:r w:rsidRPr="00996660">
              <w:rPr>
                <w:rFonts w:cstheme="minorHAnsi"/>
              </w:rPr>
              <w:t>.</w:t>
            </w:r>
            <w:r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Rezultat proiect 4 ...</w:t>
            </w:r>
          </w:p>
        </w:tc>
      </w:tr>
    </w:tbl>
    <w:p w14:paraId="75362542" w14:textId="77777777" w:rsidR="00EE2D32" w:rsidRPr="00996660" w:rsidRDefault="00EE2D32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E50717" w:rsidRPr="00996660" w14:paraId="7575076B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9405E79" w14:textId="77777777" w:rsidR="00E50717" w:rsidRPr="00996660" w:rsidRDefault="00E50717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CONTEXT </w:t>
            </w:r>
          </w:p>
        </w:tc>
      </w:tr>
    </w:tbl>
    <w:p w14:paraId="25AA8E4E" w14:textId="5A06DF66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proiectele POCA, 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</w:t>
      </w:r>
      <w:r w:rsidR="00A11894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completează.</w:t>
      </w:r>
    </w:p>
    <w:p w14:paraId="1B2218AF" w14:textId="77777777" w:rsidR="00293CC5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170DFEFB" wp14:editId="0EFBB143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9BCF5" w14:textId="3D557C6A" w:rsidR="00293CC5" w:rsidRDefault="00293CC5" w:rsidP="00D211EA">
      <w:pPr>
        <w:spacing w:after="120"/>
        <w:rPr>
          <w:rFonts w:cstheme="minorHAnsi"/>
        </w:rPr>
      </w:pPr>
    </w:p>
    <w:p w14:paraId="1392C80D" w14:textId="01115086" w:rsidR="00C847E7" w:rsidRDefault="00C847E7" w:rsidP="00D211EA">
      <w:pPr>
        <w:spacing w:after="120"/>
        <w:rPr>
          <w:rFonts w:cstheme="minorHAnsi"/>
        </w:rPr>
      </w:pPr>
    </w:p>
    <w:p w14:paraId="104AE831" w14:textId="77777777" w:rsidR="00C847E7" w:rsidRPr="00996660" w:rsidRDefault="00C847E7" w:rsidP="00D211EA">
      <w:pPr>
        <w:spacing w:after="120"/>
        <w:rPr>
          <w:rFonts w:cstheme="minorHAnsi"/>
        </w:rPr>
      </w:pPr>
    </w:p>
    <w:p w14:paraId="2472AC24" w14:textId="77777777" w:rsidR="003E370B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JUSTIFICARE</w:t>
      </w:r>
    </w:p>
    <w:p w14:paraId="5E42B03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vederea justificării proiectului, se vor prezenta elemente precum:</w:t>
      </w:r>
    </w:p>
    <w:p w14:paraId="3F6E8D89" w14:textId="03AF080A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cstheme="minorHAnsi"/>
        </w:rPr>
      </w:pPr>
      <w:r w:rsidRPr="00996660">
        <w:rPr>
          <w:rFonts w:eastAsia="Calibri" w:cstheme="minorHAnsi"/>
        </w:rPr>
        <w:t>nevoia identificată, urgen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cum î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propune proiectul să răspundă la aceasta (inclusiv prin precizarea caracterului inovativ al proiectului); </w:t>
      </w:r>
    </w:p>
    <w:p w14:paraId="0F38A806" w14:textId="72958430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modalitatea în care proiectul contribuie la solu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ionarea problemelor identificate la nivelul grupului </w:t>
      </w:r>
      <w:r w:rsidR="00C847E7">
        <w:rPr>
          <w:rFonts w:eastAsia="Calibri" w:cstheme="minorHAnsi"/>
        </w:rPr>
        <w:t>ț</w:t>
      </w:r>
      <w:r w:rsidR="00543C7B" w:rsidRPr="00996660">
        <w:rPr>
          <w:rFonts w:eastAsia="Calibri" w:cstheme="minorHAnsi"/>
        </w:rPr>
        <w:t>intă</w:t>
      </w:r>
      <w:r w:rsidRPr="00996660">
        <w:rPr>
          <w:rFonts w:eastAsia="Calibri" w:cstheme="minorHAnsi"/>
        </w:rPr>
        <w:t xml:space="preserve"> (nu doar participan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ii la instruire);</w:t>
      </w:r>
    </w:p>
    <w:p w14:paraId="0B92AD33" w14:textId="2E01E8BB" w:rsidR="0091443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coresponden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contribu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ia proiectului la obiectivul specific, la rezultatele 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la indicatorii POCA.</w:t>
      </w:r>
    </w:p>
    <w:p w14:paraId="28D0B505" w14:textId="77777777" w:rsidR="00E87EA1" w:rsidRPr="00472795" w:rsidRDefault="00E87EA1" w:rsidP="00E87EA1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bookmarkStart w:id="7" w:name="_Hlk525738678"/>
      <w:r w:rsidRPr="00472795">
        <w:rPr>
          <w:rFonts w:eastAsia="Calibri" w:cstheme="minorHAnsi"/>
        </w:rPr>
        <w:t xml:space="preserve">oportunitatea realizării parteneriatului. </w:t>
      </w:r>
    </w:p>
    <w:bookmarkEnd w:id="7"/>
    <w:p w14:paraId="1A4A2095" w14:textId="77777777" w:rsidR="00E87EA1" w:rsidRPr="00996660" w:rsidRDefault="00E87EA1" w:rsidP="00472795">
      <w:pPr>
        <w:pStyle w:val="ListParagraph"/>
        <w:spacing w:after="120"/>
        <w:rPr>
          <w:rFonts w:eastAsia="Calibri" w:cstheme="minorHAnsi"/>
        </w:rPr>
      </w:pPr>
    </w:p>
    <w:p w14:paraId="150B27CA" w14:textId="77777777" w:rsidR="00EE0CB2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8CC1527" wp14:editId="785473BF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34F1" w14:textId="0C56483A" w:rsidR="00EE0CB2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GRUP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INTĂ </w:t>
      </w:r>
    </w:p>
    <w:p w14:paraId="37B5E31C" w14:textId="5C06A252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definirea grupului</w:t>
      </w:r>
      <w:r w:rsidR="005141C0" w:rsidRPr="00996660">
        <w:rPr>
          <w:rFonts w:cstheme="minorHAnsi"/>
        </w:rPr>
        <w:t xml:space="preserve">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este necesar să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cont de următoarele aspecte:</w:t>
      </w:r>
    </w:p>
    <w:p w14:paraId="57D66FAE" w14:textId="3678366F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membrii grupului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 trebuie să fie eligibili în cadrul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acestei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cereri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 proiecte;</w:t>
      </w:r>
    </w:p>
    <w:p w14:paraId="58873D20" w14:textId="2074F155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trebuie să fie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relevant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pentru atingerea obiectivelor specifice ale proiectului;</w:t>
      </w:r>
    </w:p>
    <w:p w14:paraId="5740E970" w14:textId="12631FB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(format din beneficiarii direc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i) se stabile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raportat la nevoile/problemele identificate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11</w:t>
      </w:r>
      <w:r w:rsidR="00472135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Justificare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pot fi rezolvate integral sau par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ial prin proiect, fiind astfel relevant pentru ati</w:t>
      </w:r>
      <w:r w:rsidR="005141C0" w:rsidRPr="00996660">
        <w:rPr>
          <w:rFonts w:cstheme="minorHAnsi"/>
        </w:rPr>
        <w:t>ngerea obiectivelor proiectului.</w:t>
      </w:r>
    </w:p>
    <w:p w14:paraId="70484E58" w14:textId="6AF9BAF9" w:rsidR="00086BDD" w:rsidRPr="00996660" w:rsidRDefault="00A118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</w:t>
      </w:r>
      <w:r w:rsidR="00496D88" w:rsidRPr="00996660">
        <w:rPr>
          <w:rFonts w:cstheme="minorHAnsi"/>
        </w:rPr>
        <w:t xml:space="preserve">vor indica 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i cuantifica doar categoriile de grup 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intă eligibil (conform men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iunilor din ghidul solicitantului), care beneficiază direct de implementarea proiectului,</w:t>
      </w:r>
      <w:r w:rsidR="005141C0" w:rsidRPr="00996660">
        <w:rPr>
          <w:rFonts w:cstheme="minorHAnsi"/>
        </w:rPr>
        <w:t xml:space="preserve"> </w:t>
      </w:r>
      <w:r w:rsidR="00496D88" w:rsidRPr="00996660">
        <w:rPr>
          <w:rFonts w:cstheme="minorHAnsi"/>
        </w:rPr>
        <w:t xml:space="preserve">cu precizarea </w:t>
      </w:r>
      <w:r w:rsidR="008C4BB3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8C4BB3" w:rsidRPr="00996660">
        <w:rPr>
          <w:rFonts w:cstheme="minorHAnsi"/>
        </w:rPr>
        <w:t>ilor</w:t>
      </w:r>
      <w:r w:rsidR="00496D88" w:rsidRPr="00996660">
        <w:rPr>
          <w:rFonts w:cstheme="minorHAnsi"/>
        </w:rPr>
        <w:t xml:space="preserve"> din care ace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tia provin. </w:t>
      </w:r>
    </w:p>
    <w:p w14:paraId="20F26BF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5AE96CE2" wp14:editId="4802F5BD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40500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SUSTENABILITATE </w:t>
      </w:r>
    </w:p>
    <w:p w14:paraId="73E07B8E" w14:textId="77777777" w:rsidR="008C0FD8" w:rsidRPr="00996660" w:rsidRDefault="0066198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vor preciza următoarele </w:t>
      </w:r>
      <w:r w:rsidR="008C0FD8" w:rsidRPr="00996660">
        <w:rPr>
          <w:rFonts w:cstheme="minorHAnsi"/>
        </w:rPr>
        <w:t>elemente:</w:t>
      </w:r>
    </w:p>
    <w:p w14:paraId="05F0FD63" w14:textId="13E0C346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Identificarea resurselor financiare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umane necesare continuării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după finalizarea acestuia;</w:t>
      </w:r>
    </w:p>
    <w:p w14:paraId="093569C1" w14:textId="2764210D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Posibilitatea continuării proiectului cu un altul,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în care acesta reprezintă doar o etapă în rezolvarea problemei prezentate;</w:t>
      </w:r>
    </w:p>
    <w:p w14:paraId="6126B9B9" w14:textId="6DD86DAE" w:rsidR="00496D8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ialul de multiplicare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a rezultatelor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inute în urma implementării acestuia la diferite niveluri (local, regional, sectorial, na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ional).</w:t>
      </w:r>
    </w:p>
    <w:p w14:paraId="25AFD948" w14:textId="77777777" w:rsidR="007F45E3" w:rsidRPr="00996660" w:rsidRDefault="00496D8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b w:val="0"/>
          <w:color w:val="C00000"/>
        </w:rPr>
        <w:lastRenderedPageBreak/>
        <w:tab/>
      </w:r>
      <w:r w:rsidR="007F45E3" w:rsidRPr="00996660">
        <w:rPr>
          <w:rFonts w:cstheme="minorHAnsi"/>
          <w:noProof/>
          <w:lang w:eastAsia="en-GB"/>
        </w:rPr>
        <w:drawing>
          <wp:inline distT="0" distB="0" distL="0" distR="0" wp14:anchorId="349A331F" wp14:editId="1AA7EF7A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6849" w14:textId="32BB0961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 RELEVAN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 </w:t>
      </w:r>
    </w:p>
    <w:p w14:paraId="43C09D26" w14:textId="7777777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vor completa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bCs/>
        </w:rPr>
        <w:t>doar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următoarele rubrici:</w:t>
      </w:r>
    </w:p>
    <w:p w14:paraId="4F599278" w14:textId="1F6D517F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proiect</w:t>
      </w:r>
      <w:r w:rsidR="005141C0" w:rsidRPr="00996660">
        <w:rPr>
          <w:rFonts w:cstheme="minorHAnsi"/>
          <w:bCs/>
        </w:rPr>
        <w:t xml:space="preserve"> </w:t>
      </w:r>
      <w:r w:rsidRPr="00996660">
        <w:rPr>
          <w:rFonts w:cstheme="minorHAnsi"/>
        </w:rPr>
        <w:t>– se prezintă complementaritatea proiectului cu alte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iative,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orice alte aspecte considerate relevante;</w:t>
      </w:r>
    </w:p>
    <w:p w14:paraId="3A54F35D" w14:textId="7DE36BA0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alte strategii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prezintă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legătura proiectului cu strategiile existente, atât cele selectate din nomenclator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altele, considerate relevante pen</w:t>
      </w:r>
      <w:r w:rsidR="00A11894" w:rsidRPr="00996660">
        <w:rPr>
          <w:rFonts w:cstheme="minorHAnsi"/>
        </w:rPr>
        <w:t>tru această cerere de finan</w:t>
      </w:r>
      <w:r w:rsidR="00C847E7">
        <w:rPr>
          <w:rFonts w:cstheme="minorHAnsi"/>
        </w:rPr>
        <w:t>ț</w:t>
      </w:r>
      <w:r w:rsidR="00A11894" w:rsidRPr="00996660">
        <w:rPr>
          <w:rFonts w:cstheme="minorHAnsi"/>
        </w:rPr>
        <w:t>are;</w:t>
      </w:r>
      <w:r w:rsidR="005141C0" w:rsidRPr="00996660">
        <w:rPr>
          <w:rFonts w:cstheme="minorHAnsi"/>
        </w:rPr>
        <w:t xml:space="preserve"> </w:t>
      </w:r>
    </w:p>
    <w:p w14:paraId="68091498" w14:textId="77777777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Strategii relevante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selectează din nomenclator.</w:t>
      </w:r>
    </w:p>
    <w:p w14:paraId="3F67F4F1" w14:textId="77777777" w:rsidR="007F45E3" w:rsidRPr="00996660" w:rsidRDefault="007F45E3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79ACC2D" wp14:editId="48979E4F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CA6B5" w14:textId="77777777" w:rsidR="007F45E3" w:rsidRPr="00996660" w:rsidRDefault="007F45E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BA10CDF" wp14:editId="6C77AE7C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2979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RISCURI </w:t>
      </w:r>
    </w:p>
    <w:p w14:paraId="78B7D7E0" w14:textId="0432BFB9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Descriere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 xml:space="preserve">se vor descrie principalele constrângeri </w:t>
      </w:r>
      <w:r w:rsidR="0007788B">
        <w:rPr>
          <w:rFonts w:cstheme="minorHAnsi"/>
          <w:iCs/>
          <w:shd w:val="clear" w:color="auto" w:fill="FFFFFF"/>
        </w:rPr>
        <w:t>ș</w:t>
      </w:r>
      <w:r w:rsidR="008C0FD8" w:rsidRPr="00996660">
        <w:rPr>
          <w:rFonts w:cstheme="minorHAnsi"/>
          <w:iCs/>
          <w:shd w:val="clear" w:color="auto" w:fill="FFFFFF"/>
        </w:rPr>
        <w:t>i riscuri identificate pentru implementarea proiectului.</w:t>
      </w:r>
    </w:p>
    <w:p w14:paraId="3FE1B32C" w14:textId="77777777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Detaliere riscuri</w:t>
      </w:r>
      <w:r w:rsidRPr="00996660">
        <w:rPr>
          <w:rFonts w:cstheme="minorHAnsi"/>
          <w:iCs/>
          <w:shd w:val="clear" w:color="auto" w:fill="FFFFFF"/>
        </w:rPr>
        <w:t xml:space="preserve"> la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Risc identificat</w:t>
      </w:r>
      <w:r w:rsidR="008C0FD8" w:rsidRPr="00996660">
        <w:rPr>
          <w:rFonts w:cstheme="minorHAnsi"/>
          <w:iCs/>
          <w:shd w:val="clear" w:color="auto" w:fill="FFFFFF"/>
        </w:rPr>
        <w:t xml:space="preserve"> se va completa pentru fiecare risc identificat pentru implementa</w:t>
      </w:r>
      <w:r w:rsidRPr="00996660">
        <w:rPr>
          <w:rFonts w:cstheme="minorHAnsi"/>
          <w:iCs/>
          <w:shd w:val="clear" w:color="auto" w:fill="FFFFFF"/>
        </w:rPr>
        <w:t xml:space="preserve">rea proiectului, iar la </w:t>
      </w:r>
      <w:r w:rsidRPr="00996660">
        <w:rPr>
          <w:rFonts w:cstheme="minorHAnsi"/>
          <w:iCs/>
          <w:color w:val="365F91" w:themeColor="accent1" w:themeShade="BF"/>
          <w:shd w:val="clear" w:color="auto" w:fill="FFFFFF"/>
        </w:rPr>
        <w:t>m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996660">
        <w:rPr>
          <w:rFonts w:cstheme="minorHAnsi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mediu/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mic.</w:t>
      </w:r>
    </w:p>
    <w:p w14:paraId="50A37022" w14:textId="77777777" w:rsidR="007F45E3" w:rsidRPr="00996660" w:rsidRDefault="007F45E3" w:rsidP="00D211EA">
      <w:pPr>
        <w:spacing w:after="120"/>
        <w:rPr>
          <w:rFonts w:cstheme="minorHAnsi"/>
        </w:rPr>
      </w:pPr>
    </w:p>
    <w:p w14:paraId="29119754" w14:textId="77777777" w:rsidR="007F45E3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466DC568" wp14:editId="7C3AF215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363A" w14:textId="77777777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PRINCIPII ORIZONTALE </w:t>
      </w:r>
    </w:p>
    <w:p w14:paraId="1B181834" w14:textId="46030FC0" w:rsidR="00497F30" w:rsidRPr="00996660" w:rsidRDefault="0007788B" w:rsidP="00D211EA">
      <w:pPr>
        <w:spacing w:after="120"/>
        <w:rPr>
          <w:rFonts w:cstheme="minorHAnsi"/>
          <w:i/>
        </w:rPr>
      </w:pPr>
      <w:r>
        <w:rPr>
          <w:rFonts w:cstheme="minorHAnsi"/>
          <w:color w:val="365F91" w:themeColor="accent1" w:themeShade="BF"/>
        </w:rPr>
        <w:t>Ș</w:t>
      </w:r>
      <w:r w:rsidR="00497F30" w:rsidRPr="00996660">
        <w:rPr>
          <w:rFonts w:cstheme="minorHAnsi"/>
          <w:color w:val="365F91" w:themeColor="accent1" w:themeShade="BF"/>
        </w:rPr>
        <w:t>anse egale</w:t>
      </w:r>
      <w:r w:rsidR="00497F30" w:rsidRPr="00996660">
        <w:rPr>
          <w:rFonts w:cstheme="minorHAnsi"/>
        </w:rPr>
        <w:t xml:space="preserve"> – se vor completa cu informa</w:t>
      </w:r>
      <w:r w:rsidR="00C847E7">
        <w:rPr>
          <w:rFonts w:cstheme="minorHAnsi"/>
        </w:rPr>
        <w:t>ț</w:t>
      </w:r>
      <w:r w:rsidR="00497F30" w:rsidRPr="00996660">
        <w:rPr>
          <w:rFonts w:cstheme="minorHAnsi"/>
        </w:rPr>
        <w:t xml:space="preserve">ii doar rubricile: </w:t>
      </w:r>
      <w:r w:rsidR="00497F30" w:rsidRPr="00996660">
        <w:rPr>
          <w:rFonts w:cstheme="minorHAnsi"/>
          <w:i/>
        </w:rPr>
        <w:t xml:space="preserve">Egalitate de gen, Nediscriminare </w:t>
      </w:r>
      <w:r>
        <w:rPr>
          <w:rFonts w:cstheme="minorHAnsi"/>
          <w:i/>
        </w:rPr>
        <w:t>ș</w:t>
      </w:r>
      <w:r w:rsidR="00497F30" w:rsidRPr="00996660">
        <w:rPr>
          <w:rFonts w:cstheme="minorHAnsi"/>
          <w:i/>
        </w:rPr>
        <w:t>i Accesare persoane cu dizabilită</w:t>
      </w:r>
      <w:r w:rsidR="00C847E7">
        <w:rPr>
          <w:rFonts w:cstheme="minorHAnsi"/>
          <w:i/>
        </w:rPr>
        <w:t>ț</w:t>
      </w:r>
      <w:r w:rsidR="00497F30" w:rsidRPr="00996660">
        <w:rPr>
          <w:rFonts w:cstheme="minorHAnsi"/>
          <w:i/>
        </w:rPr>
        <w:t>i</w:t>
      </w:r>
    </w:p>
    <w:p w14:paraId="06654129" w14:textId="4C727006" w:rsidR="00497F30" w:rsidRPr="00996660" w:rsidRDefault="00497F30" w:rsidP="00D211EA">
      <w:pPr>
        <w:spacing w:after="120"/>
        <w:rPr>
          <w:rFonts w:cstheme="minorHAnsi"/>
          <w:u w:val="single"/>
        </w:rPr>
      </w:pPr>
      <w:r w:rsidRPr="00996660">
        <w:rPr>
          <w:rFonts w:cstheme="minorHAnsi"/>
          <w:color w:val="365F91" w:themeColor="accent1" w:themeShade="BF"/>
        </w:rPr>
        <w:t>Dezvoltare durabilă</w:t>
      </w:r>
      <w:r w:rsidRPr="00996660">
        <w:rPr>
          <w:rFonts w:cstheme="minorHAnsi"/>
        </w:rPr>
        <w:t xml:space="preserve"> - se vor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toate rubricile</w:t>
      </w:r>
      <w:r w:rsidR="005141C0" w:rsidRPr="00996660">
        <w:rPr>
          <w:rFonts w:cstheme="minorHAnsi"/>
        </w:rPr>
        <w:t>.</w:t>
      </w:r>
    </w:p>
    <w:p w14:paraId="75817332" w14:textId="32FB552B" w:rsidR="00497F30" w:rsidRPr="00996660" w:rsidRDefault="00497F30" w:rsidP="00D211EA">
      <w:pPr>
        <w:spacing w:after="120"/>
        <w:rPr>
          <w:rStyle w:val="Emphasis"/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se vor corela cu cele de la</w:t>
      </w:r>
      <w:r w:rsidR="005141C0"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Pr="00996660">
        <w:rPr>
          <w:rStyle w:val="Emphasis"/>
          <w:rFonts w:cstheme="minorHAnsi"/>
          <w:i w:val="0"/>
          <w:shd w:val="clear" w:color="auto" w:fill="FFFFFF"/>
        </w:rPr>
        <w:t>sec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iunea</w:t>
      </w:r>
      <w:r w:rsidRPr="00996660">
        <w:rPr>
          <w:rStyle w:val="Emphasis"/>
          <w:rFonts w:cstheme="minorHAnsi"/>
          <w:shd w:val="clear" w:color="auto" w:fill="FFFFFF"/>
        </w:rPr>
        <w:t xml:space="preserve"> </w:t>
      </w:r>
      <w:r w:rsidRPr="00996660">
        <w:rPr>
          <w:rFonts w:eastAsia="SimSun" w:cstheme="minorHAnsi"/>
          <w:color w:val="365F91"/>
          <w:kern w:val="3"/>
        </w:rPr>
        <w:t>Activită</w:t>
      </w:r>
      <w:r w:rsidR="00C847E7">
        <w:rPr>
          <w:rFonts w:eastAsia="SimSun" w:cstheme="minorHAnsi"/>
          <w:color w:val="365F91"/>
          <w:kern w:val="3"/>
        </w:rPr>
        <w:t>ț</w:t>
      </w:r>
      <w:r w:rsidRPr="00996660">
        <w:rPr>
          <w:rFonts w:eastAsia="SimSun" w:cstheme="minorHAnsi"/>
          <w:color w:val="365F91"/>
          <w:kern w:val="3"/>
        </w:rPr>
        <w:t>i previzionate.</w:t>
      </w:r>
    </w:p>
    <w:p w14:paraId="022D32F0" w14:textId="132D92D5" w:rsidR="00BC7A19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Modalitatea de completarea a câmpurilor se regăse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în documentul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 de completare a func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iilor din cererea de finan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are</w:t>
      </w:r>
      <w:r w:rsidRPr="00996660">
        <w:rPr>
          <w:rFonts w:cstheme="minorHAnsi"/>
          <w:i/>
        </w:rPr>
        <w:t>'</w:t>
      </w:r>
      <w:r w:rsidRPr="00996660">
        <w:rPr>
          <w:rFonts w:cstheme="minorHAnsi"/>
        </w:rPr>
        <w:t xml:space="preserve">, disponibilă la adresa </w:t>
      </w:r>
      <w:hyperlink r:id="rId31" w:history="1">
        <w:r w:rsidRPr="00996660">
          <w:rPr>
            <w:rStyle w:val="Hyperlink"/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</w:rPr>
        <w:t xml:space="preserve"> </w:t>
      </w:r>
    </w:p>
    <w:p w14:paraId="16AC7574" w14:textId="77777777" w:rsidR="00BC7A19" w:rsidRPr="00996660" w:rsidRDefault="00BC7A19" w:rsidP="00D211EA">
      <w:pPr>
        <w:spacing w:after="120"/>
        <w:rPr>
          <w:rFonts w:cstheme="minorHAnsi"/>
        </w:rPr>
      </w:pPr>
    </w:p>
    <w:p w14:paraId="7122962A" w14:textId="77777777" w:rsidR="00BC7A19" w:rsidRPr="00996660" w:rsidRDefault="00BC7A19" w:rsidP="00D211EA">
      <w:pPr>
        <w:spacing w:after="120"/>
        <w:rPr>
          <w:rFonts w:cstheme="minorHAnsi"/>
        </w:rPr>
        <w:sectPr w:rsidR="00BC7A19" w:rsidRPr="00996660" w:rsidSect="00543C7B">
          <w:headerReference w:type="default" r:id="rId32"/>
          <w:footerReference w:type="default" r:id="rId33"/>
          <w:pgSz w:w="11907" w:h="16840" w:code="9"/>
          <w:pgMar w:top="1083" w:right="737" w:bottom="1440" w:left="1191" w:header="709" w:footer="550" w:gutter="0"/>
          <w:cols w:space="708"/>
          <w:docGrid w:linePitch="360"/>
        </w:sectPr>
      </w:pPr>
    </w:p>
    <w:p w14:paraId="56E7BDD8" w14:textId="77777777" w:rsidR="008617B1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C65FE85" wp14:editId="6FE22DEC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AF996" w14:textId="77777777" w:rsidR="00BC7A19" w:rsidRPr="00996660" w:rsidRDefault="00497F30" w:rsidP="00D211EA">
      <w:pPr>
        <w:spacing w:after="120"/>
        <w:rPr>
          <w:rFonts w:cstheme="minorHAnsi"/>
        </w:rPr>
        <w:sectPr w:rsidR="00BC7A19" w:rsidRPr="00996660" w:rsidSect="00543C7B">
          <w:pgSz w:w="11907" w:h="16840" w:code="9"/>
          <w:pgMar w:top="1440" w:right="902" w:bottom="1440" w:left="1440" w:header="709" w:footer="709" w:gutter="0"/>
          <w:cols w:num="2" w:space="708"/>
          <w:docGrid w:linePitch="360"/>
        </w:sect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308AF71" wp14:editId="0F3F73DF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5CB7A" w14:textId="679C3BED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INDICATORI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</w:p>
    <w:p w14:paraId="4BFBDBD7" w14:textId="00AC38F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Se vor selecta din nomenclator doar indicatorii de realizare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rezultat, la care contribuie proiectul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care măsoară rezultatele de program din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Rezultate a</w:t>
      </w:r>
      <w:r w:rsidR="0007788B">
        <w:rPr>
          <w:rFonts w:cstheme="minorHAnsi"/>
          <w:iCs/>
          <w:color w:val="548DD4" w:themeColor="text2" w:themeTint="99"/>
          <w:shd w:val="clear" w:color="auto" w:fill="FFFFFF"/>
        </w:rPr>
        <w:t>ș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teptate</w:t>
      </w:r>
      <w:r w:rsidRPr="00996660">
        <w:rPr>
          <w:rFonts w:cstheme="minorHAnsi"/>
          <w:iCs/>
          <w:shd w:val="clear" w:color="auto" w:fill="FFFFFF"/>
        </w:rPr>
        <w:t>, aferen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obiectivului specific</w:t>
      </w:r>
      <w:r w:rsidR="00496D88" w:rsidRPr="00996660">
        <w:rPr>
          <w:rFonts w:cstheme="minorHAnsi"/>
          <w:iCs/>
          <w:shd w:val="clear" w:color="auto" w:fill="FFFFFF"/>
        </w:rPr>
        <w:t xml:space="preserve"> pe care se depune cererea de finan</w:t>
      </w:r>
      <w:r w:rsidR="00C847E7">
        <w:rPr>
          <w:rFonts w:cstheme="minorHAnsi"/>
          <w:iCs/>
          <w:shd w:val="clear" w:color="auto" w:fill="FFFFFF"/>
        </w:rPr>
        <w:t>ț</w:t>
      </w:r>
      <w:r w:rsidR="00496D88" w:rsidRPr="00996660">
        <w:rPr>
          <w:rFonts w:cstheme="minorHAnsi"/>
          <w:iCs/>
          <w:shd w:val="clear" w:color="auto" w:fill="FFFFFF"/>
        </w:rPr>
        <w:t>are.</w:t>
      </w:r>
    </w:p>
    <w:p w14:paraId="182D9CC0" w14:textId="3A22560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Pentru fiecare indicator</w:t>
      </w:r>
      <w:r w:rsidR="002762C9" w:rsidRPr="00996660">
        <w:rPr>
          <w:rFonts w:cstheme="minorHAnsi"/>
          <w:iCs/>
          <w:shd w:val="clear" w:color="auto" w:fill="FFFFFF"/>
        </w:rPr>
        <w:t xml:space="preserve"> de rezultat</w:t>
      </w:r>
      <w:r w:rsidRPr="00996660">
        <w:rPr>
          <w:rFonts w:cstheme="minorHAnsi"/>
          <w:iCs/>
          <w:shd w:val="clear" w:color="auto" w:fill="FFFFFF"/>
        </w:rPr>
        <w:t xml:space="preserve"> prestabilit se va indica </w:t>
      </w:r>
      <w:r w:rsidRPr="00996660">
        <w:rPr>
          <w:rFonts w:cstheme="minorHAnsi"/>
          <w:i/>
          <w:iCs/>
          <w:shd w:val="clear" w:color="auto" w:fill="FFFFFF"/>
        </w:rPr>
        <w:t>valoarea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ă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/>
          <w:iCs/>
          <w:shd w:val="clear" w:color="auto" w:fill="FFFFFF"/>
        </w:rPr>
        <w:t>0</w:t>
      </w:r>
      <w:r w:rsidR="00B56947" w:rsidRPr="00996660">
        <w:rPr>
          <w:rFonts w:cstheme="minorHAnsi"/>
          <w:i/>
          <w:iCs/>
          <w:shd w:val="clear" w:color="auto" w:fill="FFFFFF"/>
        </w:rPr>
        <w:t xml:space="preserve"> </w:t>
      </w:r>
      <w:r w:rsidR="00B56947" w:rsidRPr="00996660">
        <w:rPr>
          <w:rFonts w:cstheme="minorHAnsi"/>
          <w:iCs/>
          <w:shd w:val="clear" w:color="auto" w:fill="FFFFFF"/>
        </w:rPr>
        <w:t xml:space="preserve">, iar în coloana </w:t>
      </w:r>
      <w:r w:rsidR="00B56947" w:rsidRPr="00996660">
        <w:rPr>
          <w:rFonts w:cstheme="minorHAnsi"/>
          <w:i/>
          <w:iCs/>
          <w:shd w:val="clear" w:color="auto" w:fill="FFFFFF"/>
        </w:rPr>
        <w:t>Anul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="00B56947" w:rsidRPr="00996660">
        <w:rPr>
          <w:rFonts w:cstheme="minorHAnsi"/>
          <w:i/>
          <w:iCs/>
          <w:shd w:val="clear" w:color="auto" w:fill="FFFFFF"/>
        </w:rPr>
        <w:t>ă</w:t>
      </w:r>
      <w:r w:rsidR="00B56947" w:rsidRPr="00996660">
        <w:rPr>
          <w:rFonts w:cstheme="minorHAnsi"/>
          <w:iCs/>
          <w:shd w:val="clear" w:color="auto" w:fill="FFFFFF"/>
        </w:rPr>
        <w:t xml:space="preserve"> se va include anul transmiterii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="00B56947" w:rsidRPr="00996660">
        <w:rPr>
          <w:rFonts w:cstheme="minorHAnsi"/>
          <w:iCs/>
          <w:shd w:val="clear" w:color="auto" w:fill="FFFFFF"/>
        </w:rPr>
        <w:t>are la AM POCA</w:t>
      </w:r>
      <w:r w:rsidRPr="00996660">
        <w:rPr>
          <w:rFonts w:cstheme="minorHAnsi"/>
          <w:iCs/>
          <w:shd w:val="clear" w:color="auto" w:fill="FFFFFF"/>
        </w:rPr>
        <w:t>.  </w:t>
      </w:r>
    </w:p>
    <w:p w14:paraId="28E33CD4" w14:textId="26E2A4FD" w:rsidR="007F45E3" w:rsidRPr="00996660" w:rsidRDefault="00CC13AD" w:rsidP="00D211EA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iCs/>
          <w:shd w:val="clear" w:color="auto" w:fill="FFFFFF"/>
        </w:rPr>
        <w:t>Dacă la momentul elaborării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are </w:t>
      </w:r>
      <w:r w:rsidRPr="00996660">
        <w:rPr>
          <w:rFonts w:cstheme="minorHAnsi"/>
          <w:i/>
          <w:iCs/>
          <w:shd w:val="clear" w:color="auto" w:fill="FFFFFF"/>
        </w:rPr>
        <w:t xml:space="preserve">numărul de femei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>i bărba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i</w:t>
      </w:r>
      <w:r w:rsidRPr="00996660">
        <w:rPr>
          <w:rFonts w:cstheme="minorHAnsi"/>
          <w:iCs/>
          <w:shd w:val="clear" w:color="auto" w:fill="FFFFFF"/>
        </w:rPr>
        <w:t xml:space="preserve"> din totalul participan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ilor nu poate fi estimat, </w:t>
      </w:r>
      <w:r w:rsidR="002762C9" w:rsidRPr="00996660">
        <w:rPr>
          <w:rFonts w:cstheme="minorHAnsi"/>
          <w:iCs/>
          <w:shd w:val="clear" w:color="auto" w:fill="FFFFFF"/>
        </w:rPr>
        <w:t>aceste câmpuri nu vor fi completate</w:t>
      </w:r>
      <w:r w:rsidRPr="00996660">
        <w:rPr>
          <w:rFonts w:cstheme="minorHAnsi"/>
          <w:iCs/>
          <w:shd w:val="clear" w:color="auto" w:fill="FFFFFF"/>
        </w:rPr>
        <w:t>.</w:t>
      </w:r>
      <w:r w:rsidRPr="00996660">
        <w:rPr>
          <w:rFonts w:eastAsia="Times New Roman" w:cstheme="minorHAnsi"/>
        </w:rPr>
        <w:t xml:space="preserve"> </w:t>
      </w:r>
    </w:p>
    <w:p w14:paraId="30A16B01" w14:textId="39B073A9" w:rsidR="002762C9" w:rsidRPr="00996660" w:rsidRDefault="002762C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cstheme="minorHAnsi"/>
          <w:i/>
        </w:rPr>
        <w:t>Regiuni dezvoltate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cstheme="minorHAnsi"/>
          <w:i/>
        </w:rPr>
        <w:t>Regiuni mai pu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in dezvoltate</w:t>
      </w:r>
      <w:r w:rsidRPr="00996660">
        <w:rPr>
          <w:rFonts w:cstheme="minorHAnsi"/>
        </w:rPr>
        <w:t xml:space="preserve"> nu se va include nicio valoare. </w:t>
      </w:r>
    </w:p>
    <w:p w14:paraId="3B92E4F9" w14:textId="77777777" w:rsidR="007F45E3" w:rsidRPr="00996660" w:rsidRDefault="00CC13A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04CE21E" wp14:editId="708B63E6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F59C" w14:textId="77777777" w:rsidR="008617B1" w:rsidRPr="00996660" w:rsidRDefault="00F248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INDICATORI SUPLIMENTARI PROIECT </w:t>
      </w:r>
    </w:p>
    <w:p w14:paraId="41E90A49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E8467F1" wp14:editId="289445EB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C573B" w14:textId="77777777" w:rsidR="00FC1826" w:rsidRPr="00996660" w:rsidRDefault="00FC1826" w:rsidP="00D211EA">
      <w:pPr>
        <w:spacing w:after="120"/>
        <w:rPr>
          <w:rFonts w:cstheme="minorHAnsi"/>
        </w:rPr>
      </w:pPr>
    </w:p>
    <w:p w14:paraId="1A5A605E" w14:textId="77777777" w:rsidR="000F6523" w:rsidRDefault="000F6523" w:rsidP="00D211EA">
      <w:pPr>
        <w:spacing w:after="120"/>
        <w:rPr>
          <w:rFonts w:cstheme="minorHAnsi"/>
        </w:rPr>
      </w:pPr>
    </w:p>
    <w:p w14:paraId="39EB3B90" w14:textId="07B087E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rubrică se va completa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în care solicitantul consideră că, pentru cuantificarea rezultatelor proiectului, sunt </w:t>
      </w:r>
      <w:r w:rsidRPr="00996660">
        <w:rPr>
          <w:rFonts w:cstheme="minorHAnsi"/>
          <w:i/>
        </w:rPr>
        <w:t>relevan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necesari</w:t>
      </w:r>
      <w:r w:rsidRPr="00996660">
        <w:rPr>
          <w:rFonts w:cstheme="minorHAnsi"/>
        </w:rPr>
        <w:t xml:space="preserve"> indicatori suplimentari de proiect fa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de cei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formularea acestora, se vor utiliza termeni cheie din tipurile de ac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iuni de la </w:t>
      </w:r>
      <w:r w:rsidR="00496D88" w:rsidRPr="00996660">
        <w:rPr>
          <w:rFonts w:cstheme="minorHAnsi"/>
        </w:rPr>
        <w:t>capitolul aferent</w:t>
      </w:r>
      <w:r w:rsidRPr="00996660">
        <w:rPr>
          <w:rFonts w:cstheme="minorHAnsi"/>
        </w:rPr>
        <w:t xml:space="preserve"> din Ghidul solicitantului. Totu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în care indicatorii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sunt suficient de specifici pentru cuantificarea rezultatelor proiectului, atunci nu se vor introduce indicatori noi de proiect, ci se vor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 cei de program.</w:t>
      </w:r>
    </w:p>
    <w:p w14:paraId="1058E7F2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fiecare indicator suplimentar de proiect introdus:</w:t>
      </w:r>
    </w:p>
    <w:p w14:paraId="3DC6E038" w14:textId="449635E7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ca anul de referin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ă să fie cel în care au debutat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ile aferente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inerii rezultatul</w:t>
      </w:r>
      <w:r w:rsidR="00DE4247" w:rsidRPr="00996660">
        <w:rPr>
          <w:rFonts w:cstheme="minorHAnsi"/>
        </w:rPr>
        <w:t>ui</w:t>
      </w:r>
      <w:r w:rsidR="00FC1826" w:rsidRPr="00996660">
        <w:rPr>
          <w:rFonts w:cstheme="minorHAnsi"/>
        </w:rPr>
        <w:t xml:space="preserve"> căruia îi este atribuit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</w:t>
      </w:r>
      <w:r w:rsidR="00FC1826" w:rsidRPr="00996660">
        <w:rPr>
          <w:rFonts w:cstheme="minorHAnsi"/>
        </w:rPr>
        <w:lastRenderedPageBreak/>
        <w:t>depunerii acestora) sau cel în care este depusă cererea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nu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depunerii acestora). </w:t>
      </w:r>
    </w:p>
    <w:p w14:paraId="11948BC1" w14:textId="5202F20F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>al</w:t>
      </w:r>
      <w:r w:rsidR="005141C0" w:rsidRPr="00996660">
        <w:rPr>
          <w:rFonts w:cstheme="minorHAnsi"/>
        </w:rPr>
        <w:t>oarea de referin</w:t>
      </w:r>
      <w:r w:rsidR="00C847E7">
        <w:rPr>
          <w:rFonts w:cstheme="minorHAnsi"/>
        </w:rPr>
        <w:t>ț</w:t>
      </w:r>
      <w:r w:rsidR="005141C0" w:rsidRPr="00996660">
        <w:rPr>
          <w:rFonts w:cstheme="minorHAnsi"/>
        </w:rPr>
        <w:t xml:space="preserve">ă va fi mereu </w:t>
      </w:r>
      <w:r w:rsidR="00FC1826" w:rsidRPr="00996660">
        <w:rPr>
          <w:rFonts w:cstheme="minorHAnsi"/>
          <w:i/>
        </w:rPr>
        <w:t>0</w:t>
      </w:r>
      <w:r w:rsidR="00FC1826" w:rsidRPr="00996660">
        <w:rPr>
          <w:rFonts w:cstheme="minorHAnsi"/>
        </w:rPr>
        <w:t>.</w:t>
      </w:r>
    </w:p>
    <w:p w14:paraId="0AC22290" w14:textId="159C95FC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 xml:space="preserve">aloarea 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intă este cea care se urmăre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te a fi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inută la finalul proiectului.</w:t>
      </w:r>
    </w:p>
    <w:p w14:paraId="54B4B1AC" w14:textId="3B295FDF" w:rsidR="00FC1826" w:rsidRPr="00996660" w:rsidRDefault="001679D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că, dacă la momentul elaborării cererii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are numărul de femei 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i bărba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din totalul participan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ilor nu poate fi estimat, aceste câmpuri vor rămâne necompletate.</w:t>
      </w:r>
    </w:p>
    <w:p w14:paraId="3310F8A4" w14:textId="09E3460A" w:rsidR="00FC1826" w:rsidRPr="00996660" w:rsidRDefault="001C70B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PLAN DE </w:t>
      </w:r>
      <w:r w:rsidR="00651F7D"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="00651F7D" w:rsidRPr="00996660">
        <w:rPr>
          <w:rFonts w:cstheme="minorHAnsi"/>
        </w:rPr>
        <w:t xml:space="preserve">II </w:t>
      </w:r>
    </w:p>
    <w:p w14:paraId="435E7E0B" w14:textId="3D271AC5" w:rsidR="00390673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Datele aferente achiz</w:t>
      </w:r>
      <w:r w:rsidR="001C70B8" w:rsidRPr="00996660">
        <w:rPr>
          <w:rFonts w:cstheme="minorHAnsi"/>
        </w:rPr>
        <w:t>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vor fi incluse în modulul </w:t>
      </w:r>
      <w:r w:rsidRPr="00996660">
        <w:rPr>
          <w:rFonts w:cstheme="minorHAnsi"/>
          <w:color w:val="365F91" w:themeColor="accent1" w:themeShade="BF"/>
        </w:rPr>
        <w:t>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>.</w:t>
      </w:r>
    </w:p>
    <w:p w14:paraId="23DDCBC9" w14:textId="15ADC430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</w:rPr>
        <w:t>Se completează câmpurile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cu datele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2F539F19" wp14:editId="360B552E">
            <wp:extent cx="733425" cy="28575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adăugarea de date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BCF8A0B" wp14:editId="13EFBB04">
            <wp:extent cx="647700" cy="2476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editarea sau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tergerea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amintite se apasă butoanele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EE63508" wp14:editId="108D7709">
            <wp:extent cx="314325" cy="2667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editare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1E1C42F4" wp14:editId="3D414456">
            <wp:extent cx="22860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tergere.</w:t>
      </w:r>
    </w:p>
    <w:p w14:paraId="0EDF9D90" w14:textId="77777777" w:rsidR="00390673" w:rsidRPr="00996660" w:rsidRDefault="00390673" w:rsidP="00390673">
      <w:p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noProof/>
          <w:lang w:val="en-US"/>
        </w:rPr>
        <w:drawing>
          <wp:inline distT="0" distB="0" distL="0" distR="0" wp14:anchorId="0BE76BD7" wp14:editId="4820CD5A">
            <wp:extent cx="5856605" cy="1033670"/>
            <wp:effectExtent l="190500" t="190500" r="182245" b="1860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14636" t="40488" r="34595" b="43565"/>
                    <a:stretch/>
                  </pic:blipFill>
                  <pic:spPr bwMode="auto">
                    <a:xfrm>
                      <a:off x="0" y="0"/>
                      <a:ext cx="5857390" cy="103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51FD" w14:textId="733EB9D4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E1B4B2" wp14:editId="3EFAC5FF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6073140" cy="5088255"/>
                <wp:effectExtent l="190500" t="190500" r="194310" b="18859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088255"/>
                          <a:chOff x="0" y="0"/>
                          <a:chExt cx="6073140" cy="5088255"/>
                        </a:xfrm>
                      </wpg:grpSpPr>
                      <wps:wsp>
                        <wps:cNvPr id="26" name="Rectangle 55"/>
                        <wps:cNvSpPr/>
                        <wps:spPr>
                          <a:xfrm>
                            <a:off x="0" y="0"/>
                            <a:ext cx="6073140" cy="5088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73140" cy="5088255"/>
                            <a:chOff x="0" y="0"/>
                            <a:chExt cx="6073140" cy="508842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1" t="18894" r="40223" b="24156"/>
                            <a:stretch/>
                          </pic:blipFill>
                          <pic:spPr bwMode="auto">
                            <a:xfrm>
                              <a:off x="0" y="0"/>
                              <a:ext cx="6073140" cy="37471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2" t="57801" r="40344" b="21891"/>
                            <a:stretch/>
                          </pic:blipFill>
                          <pic:spPr bwMode="auto">
                            <a:xfrm>
                              <a:off x="0" y="3753016"/>
                              <a:ext cx="6055995" cy="133540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87BCC" id="Group 24" o:spid="_x0000_s1026" style="position:absolute;margin-left:.1pt;margin-top:-.9pt;width:478.2pt;height:400.65pt;z-index:251659264" coordsize="60731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">
                <v:rect id="Rectangle 55" o:spid="_x0000_s1027" style="position:absolute;width:60731;height:5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" fillcolor="white [3212]" stroked="f" strokeweight="2pt">
                  <v:shadow on="t" color="black" opacity="45875f" origin="-.5,-.5" offset="0,0"/>
                </v:rect>
                <v:group id="Group 54" o:spid="_x0000_s1028" style="position:absolute;width:60731;height:50882" coordsize="60731,5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style="position:absolute;width:60731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">
                    <v:imagedata r:id="rId45" o:title="" croptop="12382f" cropbottom="15831f" cropleft="5158f" cropright="26361f"/>
                  </v:shape>
                  <v:shape id="Picture 51" o:spid="_x0000_s1030" type="#_x0000_t75" style="position:absolute;top:37530;width:60559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">
                    <v:imagedata r:id="rId46" o:title="" croptop="37880f" cropbottom="14346f" cropleft="5159f" cropright="26440f"/>
                  </v:shape>
                </v:group>
                <w10:wrap type="topAndBottom"/>
              </v:group>
            </w:pict>
          </mc:Fallback>
        </mc:AlternateContent>
      </w:r>
      <w:r w:rsidRPr="00996660">
        <w:rPr>
          <w:rFonts w:cstheme="minorHAnsi"/>
          <w:b/>
        </w:rPr>
        <w:t>Completa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 detaliile aferente tuturor contractelor de </w:t>
      </w:r>
      <w:r w:rsidR="00CC0DA0"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="00CC0DA0" w:rsidRPr="00996660">
        <w:rPr>
          <w:rFonts w:cstheme="minorHAnsi"/>
          <w:b/>
        </w:rPr>
        <w:t>ie</w:t>
      </w:r>
      <w:r w:rsidRPr="00996660">
        <w:rPr>
          <w:rFonts w:cstheme="minorHAnsi"/>
          <w:b/>
        </w:rPr>
        <w:t xml:space="preserve"> atribuite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i/sau preconizate a fi atribuite pentru implementarea proiectului, indiferent de procedura de atribuire urmată, indiferent dacă este vorba de cheltuieli eligibile/neeligibile</w:t>
      </w:r>
      <w:r w:rsidRPr="00996660">
        <w:rPr>
          <w:rFonts w:cstheme="minorHAnsi"/>
        </w:rPr>
        <w:t>.</w:t>
      </w:r>
    </w:p>
    <w:p w14:paraId="74D224FC" w14:textId="07E5CD0F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iile realizate deja</w:t>
      </w:r>
      <w:r w:rsidRPr="00996660">
        <w:rPr>
          <w:rFonts w:cstheme="minorHAnsi"/>
        </w:rPr>
        <w:t xml:space="preserve"> (contracte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atribuite) până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3CE1BBBA" w14:textId="6FB61BB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  <w:color w:val="365F91" w:themeColor="accent1" w:themeShade="BF"/>
        </w:rPr>
        <w:t xml:space="preserve"> </w:t>
      </w:r>
      <w:r w:rsidRPr="00996660">
        <w:rPr>
          <w:rFonts w:cstheme="minorHAnsi"/>
        </w:rPr>
        <w:t>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AEBA2DE" w14:textId="537D80E2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–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7CD3DF62" w14:textId="026DEC58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conform Vocabularului comun privind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publice (Common </w:t>
      </w:r>
      <w:proofErr w:type="spellStart"/>
      <w:r w:rsidRPr="00996660">
        <w:rPr>
          <w:rFonts w:cstheme="minorHAnsi"/>
        </w:rPr>
        <w:t>Procurement</w:t>
      </w:r>
      <w:proofErr w:type="spellEnd"/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Vocabulary</w:t>
      </w:r>
      <w:proofErr w:type="spellEnd"/>
      <w:r w:rsidRPr="00996660">
        <w:rPr>
          <w:rFonts w:cstheme="minorHAnsi"/>
        </w:rPr>
        <w:t>), aprobat prin Regulamentul (CE) nr. 2195/2002 (http://eur-lex.europa.eu/legal-content/RO/TXT/?uri=celex:32002R2195)</w:t>
      </w:r>
    </w:p>
    <w:p w14:paraId="672DB067" w14:textId="1B8D590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5ED55EB8" w14:textId="4DDD038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3A9FA9FC" w14:textId="1D8889D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1A490D07" w14:textId="0A1CC806" w:rsidR="00390673" w:rsidRPr="00996660" w:rsidRDefault="00390673" w:rsidP="00390673">
      <w:pPr>
        <w:pStyle w:val="ListParagraph"/>
        <w:numPr>
          <w:ilvl w:val="0"/>
          <w:numId w:val="45"/>
        </w:num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7F858F45" w14:textId="5A33510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41D64014" w14:textId="38BC126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53651C67" w14:textId="1B63DDD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68FF6CCA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lastRenderedPageBreak/>
        <w:t>Dată transmitere J.O.U.E.</w:t>
      </w:r>
      <w:r w:rsidRPr="00996660">
        <w:rPr>
          <w:rFonts w:cstheme="minorHAnsi"/>
        </w:rPr>
        <w:t xml:space="preserve"> (dacă este cazul)</w:t>
      </w:r>
    </w:p>
    <w:p w14:paraId="29FD6544" w14:textId="05944C36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 previzionate</w:t>
      </w:r>
      <w:r w:rsidRPr="00996660">
        <w:rPr>
          <w:rFonts w:cstheme="minorHAnsi"/>
        </w:rPr>
        <w:t xml:space="preserve">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79229A0C" w14:textId="70E3A9E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F7CAEFA" w14:textId="499CBB8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-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2D5186F6" w14:textId="63B3A48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2BB3528D" w14:textId="7D52287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1972B421" w14:textId="0EF5811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607525B6" w14:textId="1087B8F3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09349B26" w14:textId="3CE1B15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4230C716" w14:textId="6599AC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4527F5E" w14:textId="049792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</w:t>
      </w:r>
      <w:r w:rsidRPr="00996660">
        <w:rPr>
          <w:rFonts w:cstheme="minorHAnsi"/>
          <w:color w:val="FF0000"/>
        </w:rPr>
        <w:t xml:space="preserve"> </w:t>
      </w:r>
      <w:r w:rsidRPr="00996660">
        <w:rPr>
          <w:rFonts w:cstheme="minorHAnsi"/>
        </w:rPr>
        <w:t>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4BED13F6" w14:textId="5B176E9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123A3E6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D1F674C" w14:textId="260B2A25" w:rsidR="002F439F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suplimentare se regăsesc în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</w:t>
      </w:r>
      <w:r w:rsidR="005141C0" w:rsidRPr="00996660">
        <w:rPr>
          <w:rFonts w:cstheme="minorHAnsi"/>
          <w:i/>
          <w:color w:val="365F91" w:themeColor="accent1" w:themeShade="BF"/>
        </w:rPr>
        <w:t>a</w:t>
      </w:r>
      <w:r w:rsidRPr="00996660">
        <w:rPr>
          <w:rFonts w:cstheme="minorHAnsi"/>
          <w:i/>
          <w:color w:val="365F91" w:themeColor="accent1" w:themeShade="BF"/>
        </w:rPr>
        <w:t xml:space="preserve"> de utilizare Modul Achizi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ii </w:t>
      </w:r>
      <w:proofErr w:type="spellStart"/>
      <w:r w:rsidRPr="00996660">
        <w:rPr>
          <w:rFonts w:cstheme="minorHAnsi"/>
          <w:i/>
          <w:color w:val="365F91" w:themeColor="accent1" w:themeShade="BF"/>
        </w:rPr>
        <w:t>MySMIS</w:t>
      </w:r>
      <w:proofErr w:type="spellEnd"/>
      <w:r w:rsidRPr="00996660">
        <w:rPr>
          <w:rFonts w:cstheme="minorHAnsi"/>
          <w:i/>
          <w:color w:val="365F91" w:themeColor="accent1" w:themeShade="BF"/>
        </w:rPr>
        <w:t xml:space="preserve"> 2014 - interfa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a </w:t>
      </w:r>
      <w:proofErr w:type="spellStart"/>
      <w:r w:rsidRPr="00996660">
        <w:rPr>
          <w:rFonts w:cstheme="minorHAnsi"/>
          <w:i/>
          <w:color w:val="365F91" w:themeColor="accent1" w:themeShade="BF"/>
        </w:rPr>
        <w:t>frontoffice</w:t>
      </w:r>
      <w:proofErr w:type="spellEnd"/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</w:rPr>
        <w:t>disponibilă la adresa</w:t>
      </w:r>
      <w:r w:rsidR="005141C0" w:rsidRPr="00996660">
        <w:rPr>
          <w:rFonts w:cstheme="minorHAnsi"/>
        </w:rPr>
        <w:t xml:space="preserve"> </w:t>
      </w:r>
      <w:hyperlink r:id="rId47" w:history="1">
        <w:r w:rsidR="00F03FDF" w:rsidRPr="00996660">
          <w:rPr>
            <w:rStyle w:val="Hyperlink"/>
            <w:rFonts w:cstheme="minorHAnsi"/>
          </w:rPr>
          <w:t>http://www.fonduri-ue.ro/images/files/mysmis/ModulAchizitii _FrontOffice_v1.pdf</w:t>
        </w:r>
      </w:hyperlink>
      <w:r w:rsidRPr="00996660">
        <w:rPr>
          <w:rFonts w:cstheme="minorHAnsi"/>
          <w:b/>
        </w:rPr>
        <w:t>.</w:t>
      </w:r>
    </w:p>
    <w:p w14:paraId="25617D2E" w14:textId="194063BE" w:rsidR="00D30DE5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Valoarea estimată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 xml:space="preserve">va </w:t>
      </w:r>
      <w:r w:rsidRPr="00996660">
        <w:rPr>
          <w:rFonts w:cstheme="minorHAnsi"/>
        </w:rPr>
        <w:t>corespunde procedurii aplicate (încadrarea în praguri).</w:t>
      </w:r>
    </w:p>
    <w:p w14:paraId="280C15B8" w14:textId="307D0222" w:rsidR="006500CF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Durata de derulare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>trebuie să fie</w:t>
      </w:r>
      <w:r w:rsidRPr="00996660">
        <w:rPr>
          <w:rFonts w:cstheme="minorHAnsi"/>
        </w:rPr>
        <w:t xml:space="preserve"> realistă, în concordan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cu procedura aplicată (se are în vedere posibilitatea apari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unor contesta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corelată cu succesiunea logică 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realizate în vederea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inerii rezultatelor.</w:t>
      </w:r>
    </w:p>
    <w:p w14:paraId="72AA0B0F" w14:textId="3AD38962" w:rsidR="00A353FE" w:rsidRPr="00996660" w:rsidRDefault="00D30DE5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iile prevăzute </w:t>
      </w:r>
      <w:r w:rsidR="00A11C48" w:rsidRPr="00996660">
        <w:rPr>
          <w:rFonts w:cstheme="minorHAnsi"/>
          <w:b/>
        </w:rPr>
        <w:t xml:space="preserve">vor </w:t>
      </w:r>
      <w:r w:rsidRPr="00996660">
        <w:rPr>
          <w:rFonts w:cstheme="minorHAnsi"/>
          <w:b/>
        </w:rPr>
        <w:t>respect</w:t>
      </w:r>
      <w:r w:rsidR="00A11C48" w:rsidRPr="00996660">
        <w:rPr>
          <w:rFonts w:cstheme="minorHAnsi"/>
          <w:b/>
        </w:rPr>
        <w:t>a</w:t>
      </w:r>
      <w:r w:rsidRPr="00996660">
        <w:rPr>
          <w:rFonts w:cstheme="minorHAnsi"/>
          <w:b/>
        </w:rPr>
        <w:t xml:space="preserve"> principiul nedivizării contractelor cu obiecte similare, în contracte de valoare mică.</w:t>
      </w:r>
      <w:r w:rsidR="00A353FE" w:rsidRPr="00996660">
        <w:rPr>
          <w:rFonts w:cstheme="minorHAnsi"/>
          <w:b/>
        </w:rPr>
        <w:t xml:space="preserve"> </w:t>
      </w:r>
    </w:p>
    <w:p w14:paraId="007728C7" w14:textId="71852F3E" w:rsidR="00CC348C" w:rsidRPr="00996660" w:rsidRDefault="00CC348C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care se vor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recomandăm </w:t>
      </w:r>
      <w:r w:rsidR="00390673" w:rsidRPr="00996660">
        <w:rPr>
          <w:rFonts w:cstheme="minorHAnsi"/>
        </w:rPr>
        <w:t xml:space="preserve">să </w:t>
      </w:r>
      <w:r w:rsidRPr="00996660">
        <w:rPr>
          <w:rFonts w:cstheme="minorHAnsi"/>
        </w:rPr>
        <w:t>lu</w:t>
      </w:r>
      <w:r w:rsidR="00390673" w:rsidRPr="00996660">
        <w:rPr>
          <w:rFonts w:cstheme="minorHAnsi"/>
        </w:rPr>
        <w:t>a</w:t>
      </w:r>
      <w:r w:rsidR="00C847E7">
        <w:rPr>
          <w:rFonts w:cstheme="minorHAnsi"/>
        </w:rPr>
        <w:t>ț</w:t>
      </w:r>
      <w:r w:rsidR="00390673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în considerare timpul alocat procedurilor de derulare în conformitate cu prevederile</w:t>
      </w:r>
      <w:r w:rsidR="00F571CC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 xml:space="preserve">Legii </w:t>
      </w:r>
      <w:r w:rsidR="005141C0" w:rsidRPr="00996660">
        <w:rPr>
          <w:rFonts w:cstheme="minorHAnsi"/>
          <w:i/>
        </w:rPr>
        <w:t xml:space="preserve">nr. </w:t>
      </w:r>
      <w:r w:rsidRPr="00996660">
        <w:rPr>
          <w:rFonts w:cstheme="minorHAnsi"/>
          <w:i/>
        </w:rPr>
        <w:t>98/2016</w:t>
      </w:r>
      <w:r w:rsidR="005141C0" w:rsidRPr="00996660">
        <w:rPr>
          <w:rFonts w:cstheme="minorHAnsi"/>
          <w:i/>
        </w:rPr>
        <w:t xml:space="preserve"> privind achizi</w:t>
      </w:r>
      <w:r w:rsidR="00C847E7">
        <w:rPr>
          <w:rFonts w:cstheme="minorHAnsi"/>
          <w:i/>
        </w:rPr>
        <w:t>ț</w:t>
      </w:r>
      <w:r w:rsidR="005141C0" w:rsidRPr="00996660">
        <w:rPr>
          <w:rFonts w:cstheme="minorHAnsi"/>
          <w:i/>
        </w:rPr>
        <w:t>iile publice</w:t>
      </w:r>
      <w:r w:rsidR="00F571CC" w:rsidRPr="00996660">
        <w:rPr>
          <w:rFonts w:cstheme="minorHAnsi"/>
        </w:rPr>
        <w:t xml:space="preserve"> </w:t>
      </w:r>
      <w:r w:rsidR="0007788B">
        <w:rPr>
          <w:rFonts w:cstheme="minorHAnsi"/>
          <w:i/>
        </w:rPr>
        <w:t>ș</w:t>
      </w:r>
      <w:r w:rsidR="00F571CC" w:rsidRPr="00996660">
        <w:rPr>
          <w:rFonts w:cstheme="minorHAnsi"/>
          <w:i/>
        </w:rPr>
        <w:t>i</w:t>
      </w:r>
      <w:r w:rsidR="00E7437C" w:rsidRPr="00996660">
        <w:rPr>
          <w:rFonts w:cstheme="minorHAnsi"/>
          <w:i/>
        </w:rPr>
        <w:t xml:space="preserve"> </w:t>
      </w:r>
      <w:r w:rsidR="00F571CC" w:rsidRPr="00996660">
        <w:rPr>
          <w:rFonts w:cstheme="minorHAnsi"/>
          <w:i/>
        </w:rPr>
        <w:t>Ordinului nr. 1284/2016 privind aprobarea Procedurii competitive aplicabile solicitan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ilor/beneficiarilor priva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 pentru atribuirea contractelor de furnizare, servicii sau lucrări finan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ate din fonduri europene</w:t>
      </w:r>
      <w:r w:rsidR="00390673" w:rsidRPr="00996660">
        <w:rPr>
          <w:rFonts w:cstheme="minorHAnsi"/>
          <w:i/>
        </w:rPr>
        <w:t>.</w:t>
      </w:r>
    </w:p>
    <w:p w14:paraId="7664042D" w14:textId="24B26FB1" w:rsidR="001C70B8" w:rsidRPr="00996660" w:rsidRDefault="001C70B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După finalizarea introducerii tuturor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referitoare la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ii, vă rugăm să vă asigura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ca 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introdus în câmpul </w:t>
      </w:r>
      <w:r w:rsidRPr="00996660">
        <w:rPr>
          <w:rFonts w:cstheme="minorHAnsi"/>
          <w:color w:val="365F91" w:themeColor="accent1" w:themeShade="BF"/>
        </w:rPr>
        <w:t>Listă cereri finan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are</w:t>
      </w:r>
      <w:r w:rsidRPr="00996660">
        <w:rPr>
          <w:rFonts w:cstheme="minorHAnsi"/>
        </w:rPr>
        <w:t xml:space="preserve"> codul SMIS alocat proiectului. Acest lucru va permite vizualizarea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Plan de 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 xml:space="preserve">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a procedurilor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acestui proiect.</w:t>
      </w:r>
    </w:p>
    <w:p w14:paraId="64918C70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760120CA" w14:textId="77777777" w:rsidR="008617B1" w:rsidRPr="00996660" w:rsidRDefault="001E4B97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UMANE IMPLICATE </w:t>
      </w:r>
    </w:p>
    <w:p w14:paraId="2453E716" w14:textId="45B3AF37" w:rsidR="000E2E27" w:rsidRPr="00996660" w:rsidRDefault="000E2E27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sa va completa exclusiv cu date referitoare la membrii echipei de </w:t>
      </w:r>
      <w:r w:rsidRPr="00996660">
        <w:rPr>
          <w:rStyle w:val="Strong"/>
          <w:rFonts w:cstheme="minorHAnsi"/>
          <w:b w:val="0"/>
        </w:rPr>
        <w:t>management a</w:t>
      </w:r>
      <w:r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 xml:space="preserve">proiectului (roluri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ii).</w:t>
      </w:r>
    </w:p>
    <w:p w14:paraId="41D4FAA7" w14:textId="6BDE6B76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Se vor enumera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stabilite în cadrul echipei de management a proiectului cu men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ionarea atribu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iilor aferente acestora, însă fără a se nominaliza persoanele care vor ocupa aceste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ii.</w:t>
      </w:r>
    </w:p>
    <w:p w14:paraId="22A0B355" w14:textId="071F8C42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În cazul proiectelor implementate în parteneriat, la rubrica rol</w:t>
      </w:r>
      <w:r w:rsidR="005141C0" w:rsidRPr="00996660">
        <w:rPr>
          <w:rStyle w:val="Emphasis"/>
          <w:rFonts w:cstheme="minorHAnsi"/>
          <w:i w:val="0"/>
        </w:rPr>
        <w:t xml:space="preserve"> </w:t>
      </w:r>
      <w:r w:rsidRPr="00996660">
        <w:rPr>
          <w:rStyle w:val="Emphasis"/>
          <w:rFonts w:cstheme="minorHAnsi"/>
          <w:i w:val="0"/>
        </w:rPr>
        <w:t>se va eviden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ia, pentru fiecare membru, organiza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 din care face parte (solicitant sau partener).</w:t>
      </w:r>
    </w:p>
    <w:p w14:paraId="0A0C957B" w14:textId="5698BB8D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lastRenderedPageBreak/>
        <w:t>Pentru fiecare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ie stabilită în cadrul echipei de management a proiectului</w:t>
      </w:r>
      <w:r w:rsidR="005141C0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vor fi precizate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aferente,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fără a se nominaliza persoanele care vor ocupa aceste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 xml:space="preserve">ii </w:t>
      </w:r>
      <w:r w:rsidR="0007788B">
        <w:rPr>
          <w:rStyle w:val="Strong"/>
          <w:rFonts w:cstheme="minorHAnsi"/>
        </w:rPr>
        <w:t>ș</w:t>
      </w:r>
      <w:r w:rsidRPr="00996660">
        <w:rPr>
          <w:rStyle w:val="Strong"/>
          <w:rFonts w:cstheme="minorHAnsi"/>
        </w:rPr>
        <w:t>i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în această etapă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câmpurile</w:t>
      </w:r>
      <w:r w:rsidR="005141C0" w:rsidRPr="00996660">
        <w:rPr>
          <w:rStyle w:val="apple-converted-space"/>
          <w:rFonts w:cstheme="minorHAnsi"/>
          <w:b/>
          <w:bCs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Fi</w:t>
      </w:r>
      <w:r w:rsidR="0007788B">
        <w:rPr>
          <w:rStyle w:val="Emphasis"/>
          <w:rFonts w:cstheme="minorHAnsi"/>
          <w:i w:val="0"/>
          <w:color w:val="365F91" w:themeColor="accent1" w:themeShade="BF"/>
        </w:rPr>
        <w:t>ș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ă post</w:t>
      </w:r>
      <w:r w:rsidR="005141C0" w:rsidRPr="00996660">
        <w:rPr>
          <w:rStyle w:val="Emphasis"/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CV</w:t>
      </w:r>
      <w:r w:rsidR="00512945" w:rsidRPr="00996660">
        <w:rPr>
          <w:rStyle w:val="Emphasis"/>
          <w:rFonts w:cstheme="minorHAnsi"/>
        </w:rPr>
        <w:t xml:space="preserve"> </w:t>
      </w:r>
      <w:r w:rsidR="00512945" w:rsidRPr="00996660">
        <w:rPr>
          <w:rStyle w:val="Emphasis"/>
          <w:rFonts w:cstheme="minorHAnsi"/>
          <w:i w:val="0"/>
        </w:rPr>
        <w:t>nu vor fi selectate</w:t>
      </w:r>
      <w:r w:rsidR="00512945" w:rsidRPr="00996660">
        <w:rPr>
          <w:rStyle w:val="Emphasis"/>
          <w:rFonts w:cstheme="minorHAnsi"/>
        </w:rPr>
        <w:t xml:space="preserve">, </w:t>
      </w:r>
      <w:r w:rsidRPr="00996660">
        <w:rPr>
          <w:rStyle w:val="Emphasis"/>
          <w:rFonts w:cstheme="minorHAnsi"/>
          <w:i w:val="0"/>
        </w:rPr>
        <w:t xml:space="preserve">acestea </w:t>
      </w:r>
      <w:r w:rsidR="00512945" w:rsidRPr="00996660">
        <w:rPr>
          <w:rStyle w:val="Emphasis"/>
          <w:rFonts w:cstheme="minorHAnsi"/>
          <w:i w:val="0"/>
        </w:rPr>
        <w:t xml:space="preserve">urmând a fi </w:t>
      </w:r>
      <w:r w:rsidR="000E2E27" w:rsidRPr="00996660">
        <w:rPr>
          <w:rStyle w:val="Emphasis"/>
          <w:rFonts w:cstheme="minorHAnsi"/>
          <w:i w:val="0"/>
        </w:rPr>
        <w:t xml:space="preserve">solicitate </w:t>
      </w:r>
      <w:r w:rsidR="0007788B">
        <w:rPr>
          <w:rStyle w:val="Emphasis"/>
          <w:rFonts w:cstheme="minorHAnsi"/>
          <w:i w:val="0"/>
        </w:rPr>
        <w:t>ș</w:t>
      </w:r>
      <w:r w:rsidR="000E2E27" w:rsidRPr="00996660">
        <w:rPr>
          <w:rStyle w:val="Emphasis"/>
          <w:rFonts w:cstheme="minorHAnsi"/>
          <w:i w:val="0"/>
        </w:rPr>
        <w:t xml:space="preserve">i </w:t>
      </w:r>
      <w:r w:rsidRPr="00996660">
        <w:rPr>
          <w:rStyle w:val="Emphasis"/>
          <w:rFonts w:cstheme="minorHAnsi"/>
          <w:i w:val="0"/>
        </w:rPr>
        <w:t>analizate în etapa de contractare</w:t>
      </w:r>
      <w:r w:rsidRPr="00996660">
        <w:rPr>
          <w:rFonts w:cstheme="minorHAnsi"/>
          <w:i/>
        </w:rPr>
        <w:t>.</w:t>
      </w:r>
    </w:p>
    <w:p w14:paraId="1FCF3BBE" w14:textId="77777777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Echipa de </w:t>
      </w:r>
      <w:r w:rsidR="00955797" w:rsidRPr="00996660">
        <w:rPr>
          <w:rFonts w:cstheme="minorHAnsi"/>
        </w:rPr>
        <w:t>management</w:t>
      </w:r>
      <w:r w:rsidRPr="00996660">
        <w:rPr>
          <w:rFonts w:cstheme="minorHAnsi"/>
        </w:rPr>
        <w:t xml:space="preserve"> a proiectului </w:t>
      </w:r>
      <w:r w:rsidR="004525EE" w:rsidRPr="00996660">
        <w:rPr>
          <w:rFonts w:cstheme="minorHAnsi"/>
        </w:rPr>
        <w:t>va fi corect</w:t>
      </w:r>
      <w:r w:rsidRPr="00996660">
        <w:rPr>
          <w:rFonts w:cstheme="minorHAnsi"/>
        </w:rPr>
        <w:t xml:space="preserve"> dimensionată, în raport cu complexitatea proiectului.</w:t>
      </w:r>
    </w:p>
    <w:p w14:paraId="6C33BA5E" w14:textId="467DDB2A" w:rsidR="002F4325" w:rsidRPr="00996660" w:rsidRDefault="002F4325" w:rsidP="00D211EA">
      <w:pPr>
        <w:spacing w:after="120"/>
        <w:rPr>
          <w:rFonts w:eastAsia="SimSun" w:cstheme="minorHAnsi"/>
          <w:iCs/>
          <w:color w:val="365F91"/>
          <w:kern w:val="3"/>
        </w:rPr>
      </w:pPr>
      <w:r w:rsidRPr="00996660">
        <w:rPr>
          <w:rStyle w:val="Emphasis"/>
          <w:rFonts w:cstheme="minorHAnsi"/>
          <w:i w:val="0"/>
        </w:rPr>
        <w:t>Se va avea în vedere ca informa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furnizate să se coreleze cu sec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178199E4" w14:textId="73393B46" w:rsidR="002C5EBF" w:rsidRPr="00996660" w:rsidRDefault="002C5EBF" w:rsidP="002C5EBF">
      <w:pPr>
        <w:spacing w:after="120"/>
        <w:rPr>
          <w:rFonts w:cstheme="minorHAnsi"/>
          <w:color w:val="000000"/>
        </w:rPr>
      </w:pPr>
      <w:r w:rsidRPr="00996660">
        <w:rPr>
          <w:rFonts w:eastAsia="SimSun" w:cstheme="minorHAnsi"/>
          <w:iCs/>
          <w:color w:val="365F91"/>
          <w:kern w:val="3"/>
        </w:rPr>
        <w:t>ATEN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IE: </w:t>
      </w:r>
      <w:r w:rsidRPr="00996660">
        <w:rPr>
          <w:rFonts w:cstheme="minorHAnsi"/>
          <w:color w:val="000000"/>
        </w:rPr>
        <w:t>La această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iune se vor include doar persoanele implicate în activitatea de management a proiectului. Exper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implica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ob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inerea rezultatelor proiectului vor fi men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justifica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cadrul 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ilor/</w:t>
      </w:r>
      <w:proofErr w:type="spellStart"/>
      <w:r w:rsidRPr="00996660">
        <w:rPr>
          <w:rFonts w:cstheme="minorHAnsi"/>
          <w:color w:val="000000"/>
        </w:rPr>
        <w:t>subactivită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</w:t>
      </w:r>
      <w:proofErr w:type="spellEnd"/>
      <w:r w:rsidRPr="00996660">
        <w:rPr>
          <w:rFonts w:cstheme="minorHAnsi"/>
          <w:color w:val="000000"/>
        </w:rPr>
        <w:t xml:space="preserve"> la realizarea cărora participă.</w:t>
      </w:r>
    </w:p>
    <w:p w14:paraId="61F98F7A" w14:textId="77777777" w:rsidR="002C5EBF" w:rsidRPr="00996660" w:rsidRDefault="002C5EBF" w:rsidP="00D211EA">
      <w:pPr>
        <w:spacing w:after="120"/>
        <w:rPr>
          <w:rStyle w:val="Emphasis"/>
          <w:rFonts w:cstheme="minorHAnsi"/>
          <w:i w:val="0"/>
        </w:rPr>
      </w:pPr>
    </w:p>
    <w:p w14:paraId="3E021862" w14:textId="77777777" w:rsidR="008617B1" w:rsidRPr="00996660" w:rsidRDefault="008617B1" w:rsidP="00D211EA">
      <w:pPr>
        <w:spacing w:after="120"/>
        <w:rPr>
          <w:rFonts w:cstheme="minorHAnsi"/>
        </w:rPr>
      </w:pPr>
    </w:p>
    <w:p w14:paraId="716E3201" w14:textId="3EC58007" w:rsidR="004F2A5E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B4B1924" wp14:editId="6B1072EF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D5021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2B81385E" w14:textId="77777777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MATERIALE IMPLICATE </w:t>
      </w:r>
    </w:p>
    <w:p w14:paraId="175C261F" w14:textId="0BCD3C60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Se vor completa </w:t>
      </w:r>
      <w:r w:rsidR="000115CC"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="000115CC" w:rsidRPr="00996660">
        <w:rPr>
          <w:rFonts w:cstheme="minorHAnsi"/>
          <w:shd w:val="clear" w:color="auto" w:fill="FFFFFF"/>
        </w:rPr>
        <w:t>ii</w:t>
      </w:r>
      <w:r w:rsidRPr="00996660">
        <w:rPr>
          <w:rFonts w:cstheme="minorHAnsi"/>
          <w:shd w:val="clear" w:color="auto" w:fill="FFFFFF"/>
        </w:rPr>
        <w:t xml:space="preserve"> referitoare la bunurile ce urmează a fi achizi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ionate din bugetul proiectului pentru asigurarea managementului de proiect, cu men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iunea că exprimarea cantită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ilor trebuie făcută în unită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 de măsură. Totodată, se va avea în vedere că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să se</w:t>
      </w:r>
      <w:r w:rsidR="005141C0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regăsească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în sec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452F410A" w14:textId="16B3B7A7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În cazul proiectelor implementate în parteneriat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se vor completa similar celor pentru lider, prin selectarea noii ferestre, dedicată acestuia.</w:t>
      </w:r>
    </w:p>
    <w:p w14:paraId="40DEE4F0" w14:textId="77777777" w:rsidR="003E67BF" w:rsidRPr="00996660" w:rsidRDefault="003E67BF" w:rsidP="00D211EA">
      <w:pPr>
        <w:spacing w:after="120"/>
        <w:rPr>
          <w:rFonts w:cstheme="minorHAnsi"/>
          <w:shd w:val="clear" w:color="auto" w:fill="FFFFFF"/>
        </w:rPr>
      </w:pPr>
    </w:p>
    <w:p w14:paraId="4201AFE4" w14:textId="77777777" w:rsidR="00FC2EF0" w:rsidRPr="00996660" w:rsidRDefault="005630BD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lastRenderedPageBreak/>
        <w:t xml:space="preserve">     </w:t>
      </w:r>
      <w:r w:rsidRPr="0099666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71163A80" wp14:editId="7CCF2E1E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59C76" w14:textId="77777777" w:rsidR="00091E50" w:rsidRPr="00996660" w:rsidRDefault="00091E50" w:rsidP="00D211EA">
      <w:pPr>
        <w:spacing w:after="120"/>
        <w:rPr>
          <w:rFonts w:cstheme="minorHAnsi"/>
          <w:shd w:val="clear" w:color="auto" w:fill="FFFFFF"/>
        </w:rPr>
      </w:pPr>
    </w:p>
    <w:p w14:paraId="19104485" w14:textId="77777777" w:rsidR="0052342C" w:rsidRPr="00996660" w:rsidRDefault="00F96402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u w:val="single"/>
          <w:lang w:eastAsia="sk-SK"/>
        </w:rPr>
        <w:t>Amplasament 1 –</w:t>
      </w:r>
      <w:r w:rsidRPr="00996660">
        <w:rPr>
          <w:rFonts w:cstheme="minorHAnsi"/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996660" w14:paraId="21C0C5EC" w14:textId="77777777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A2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6EB" w14:textId="0501BB41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Sediu – birou pentru desfă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urarea activită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ilor proiectului</w:t>
            </w:r>
          </w:p>
        </w:tc>
      </w:tr>
      <w:tr w:rsidR="00FC2EF0" w:rsidRPr="00996660" w14:paraId="595E9E9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AC52" w14:textId="1247833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Pusă la dispozi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D1D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 Denumire </w:t>
            </w:r>
            <w:proofErr w:type="spellStart"/>
            <w:r w:rsidRPr="00996660">
              <w:rPr>
                <w:rFonts w:cstheme="minorHAnsi"/>
                <w:color w:val="000000"/>
              </w:rPr>
              <w:t>aplicant</w:t>
            </w:r>
            <w:proofErr w:type="spellEnd"/>
          </w:p>
        </w:tc>
      </w:tr>
      <w:tr w:rsidR="00FC2EF0" w:rsidRPr="00996660" w14:paraId="2296CB7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1F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535D" w14:textId="77777777" w:rsidR="00FC2EF0" w:rsidRPr="00996660" w:rsidRDefault="00DE5CBD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…..</w:t>
            </w:r>
          </w:p>
        </w:tc>
      </w:tr>
      <w:tr w:rsidR="00FC2EF0" w:rsidRPr="00996660" w14:paraId="5F218A27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BF2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70BA" w14:textId="496642F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Speran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ei</w:t>
            </w:r>
          </w:p>
        </w:tc>
      </w:tr>
      <w:tr w:rsidR="00FC2EF0" w:rsidRPr="00996660" w14:paraId="3AFE3B43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A4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978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21</w:t>
            </w:r>
          </w:p>
        </w:tc>
      </w:tr>
      <w:tr w:rsidR="00FC2EF0" w:rsidRPr="00996660" w14:paraId="25B4A700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AC" w14:textId="17582E4A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Informa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D5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  <w:color w:val="000000"/>
              </w:rPr>
              <w:t>Nu se completează</w:t>
            </w:r>
          </w:p>
        </w:tc>
      </w:tr>
      <w:tr w:rsidR="00FC2EF0" w:rsidRPr="00996660" w14:paraId="257C30B4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96B" w14:textId="3BEA0FB7" w:rsidR="00FC2EF0" w:rsidRPr="00996660" w:rsidRDefault="00C847E7" w:rsidP="00D211EA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Ț</w:t>
            </w:r>
            <w:r w:rsidR="00FC2EF0" w:rsidRPr="00996660">
              <w:rPr>
                <w:rFonts w:cstheme="minorHAnsi"/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D1C" w14:textId="77777777" w:rsidR="00FC2EF0" w:rsidRPr="00996660" w:rsidRDefault="00001084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367E2C4B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2197" w14:textId="794B2F3D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Jude</w:t>
            </w:r>
            <w:r w:rsidR="00C847E7">
              <w:rPr>
                <w:rFonts w:cstheme="minorHAnsi"/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5A2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52392DA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F8B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2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007C96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83A7" w14:textId="7F8539C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Cod Po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C5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B0AE19B" w14:textId="77777777" w:rsidTr="00543C7B">
        <w:trPr>
          <w:trHeight w:val="379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6EE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D2B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ACA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671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Partener</w:t>
            </w:r>
          </w:p>
        </w:tc>
      </w:tr>
      <w:tr w:rsidR="00FC2EF0" w:rsidRPr="00996660" w14:paraId="404E95A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C803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04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5B0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C8AD" w14:textId="77777777" w:rsidR="00FC2EF0" w:rsidRPr="00996660" w:rsidRDefault="00F96402" w:rsidP="00D211EA">
            <w:pPr>
              <w:spacing w:after="120"/>
              <w:rPr>
                <w:rFonts w:cstheme="minorHAnsi"/>
                <w:i/>
                <w:color w:val="000000"/>
              </w:rPr>
            </w:pPr>
            <w:r w:rsidRPr="00996660">
              <w:rPr>
                <w:rFonts w:cstheme="minorHAnsi"/>
                <w:i/>
                <w:color w:val="000000"/>
              </w:rPr>
              <w:t xml:space="preserve">Se va completa cu denumirea </w:t>
            </w:r>
            <w:proofErr w:type="spellStart"/>
            <w:r w:rsidRPr="00996660">
              <w:rPr>
                <w:rFonts w:cstheme="minorHAnsi"/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996660" w14:paraId="013A6CAA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E470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C1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85D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4477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</w:p>
        </w:tc>
      </w:tr>
      <w:tr w:rsidR="00FC2EF0" w:rsidRPr="00996660" w14:paraId="649DA1F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6AA8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920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605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E9D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705ADD3D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57CD" w14:textId="77777777" w:rsidR="00FC2EF0" w:rsidRPr="00996660" w:rsidRDefault="00216225" w:rsidP="00D211EA">
            <w:pPr>
              <w:spacing w:after="120"/>
              <w:rPr>
                <w:rFonts w:cstheme="minorHAnsi"/>
              </w:rPr>
            </w:pPr>
            <w:proofErr w:type="spellStart"/>
            <w:r w:rsidRPr="00996660">
              <w:rPr>
                <w:rFonts w:cstheme="minorHAnsi"/>
              </w:rPr>
              <w:t>f</w:t>
            </w:r>
            <w:r w:rsidR="00FC2EF0" w:rsidRPr="00996660">
              <w:rPr>
                <w:rFonts w:cstheme="minorHAnsi"/>
              </w:rPr>
              <w:t>lip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  <w:proofErr w:type="spellStart"/>
            <w:r w:rsidR="00FC2EF0" w:rsidRPr="00996660">
              <w:rPr>
                <w:rFonts w:cstheme="minorHAnsi"/>
              </w:rPr>
              <w:t>chart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097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258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78F4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12B63FC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65AA1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C66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37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0C6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3D763AA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8FAF" w14:textId="77777777" w:rsidR="00FC2EF0" w:rsidRPr="00996660" w:rsidRDefault="00216225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d</w:t>
            </w:r>
            <w:r w:rsidR="00FC2EF0" w:rsidRPr="00996660">
              <w:rPr>
                <w:rFonts w:cstheme="minorHAnsi"/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223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5259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D4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</w:tbl>
    <w:p w14:paraId="2390F3A7" w14:textId="77777777" w:rsidR="00697819" w:rsidRPr="00996660" w:rsidRDefault="00697819" w:rsidP="00D211EA">
      <w:pPr>
        <w:spacing w:after="120"/>
        <w:rPr>
          <w:rFonts w:cstheme="minorHAnsi"/>
          <w:color w:val="000000"/>
        </w:rPr>
      </w:pPr>
    </w:p>
    <w:p w14:paraId="0AE018AD" w14:textId="4E570B96" w:rsidR="00697819" w:rsidRDefault="00697819" w:rsidP="00D211EA">
      <w:pPr>
        <w:spacing w:after="120"/>
        <w:rPr>
          <w:rFonts w:cstheme="minorHAnsi"/>
          <w:color w:val="000000"/>
        </w:rPr>
      </w:pPr>
    </w:p>
    <w:p w14:paraId="7C64526E" w14:textId="77777777" w:rsidR="0007788B" w:rsidRPr="00996660" w:rsidRDefault="0007788B" w:rsidP="00D211EA">
      <w:pPr>
        <w:spacing w:after="120"/>
        <w:rPr>
          <w:rFonts w:cstheme="minorHAnsi"/>
          <w:color w:val="000000"/>
        </w:rPr>
      </w:pPr>
    </w:p>
    <w:p w14:paraId="7BB5EF89" w14:textId="07A95A06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PREVIZIONATE </w:t>
      </w:r>
    </w:p>
    <w:p w14:paraId="0DB3622B" w14:textId="2E7E7210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ce urmează a fi derulate se vor defini astfel încât să conducă direct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 stabilite în cadrul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iunii </w:t>
      </w:r>
      <w:r w:rsidRPr="00996660">
        <w:rPr>
          <w:rFonts w:eastAsia="SimSun" w:cstheme="minorHAnsi"/>
          <w:iCs/>
          <w:color w:val="365F91"/>
          <w:kern w:val="3"/>
        </w:rPr>
        <w:t>Rezultate a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teptate.</w:t>
      </w:r>
      <w:r w:rsidRPr="00996660">
        <w:rPr>
          <w:rFonts w:cstheme="minorHAnsi"/>
          <w:iCs/>
          <w:shd w:val="clear" w:color="auto" w:fill="FFFFFF"/>
        </w:rPr>
        <w:t xml:space="preserve">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se vor formula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pornind de la tipurile de ac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iuni POCA sau, acolo unde transpunerea acestora în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nu este posibilă, alte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care să conducă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proiect. În func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 de apel,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ile vor putea avea una sau mai multe </w:t>
      </w:r>
      <w:proofErr w:type="spellStart"/>
      <w:r w:rsidRPr="00996660">
        <w:rPr>
          <w:rFonts w:cstheme="minorHAnsi"/>
          <w:iCs/>
          <w:shd w:val="clear" w:color="auto" w:fill="FFFFFF"/>
        </w:rPr>
        <w:t>subactivită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</w:t>
      </w:r>
      <w:proofErr w:type="spellEnd"/>
      <w:r w:rsidRPr="00996660">
        <w:rPr>
          <w:rFonts w:cstheme="minorHAnsi"/>
          <w:iCs/>
          <w:shd w:val="clear" w:color="auto" w:fill="FFFFFF"/>
        </w:rPr>
        <w:t>.</w:t>
      </w:r>
    </w:p>
    <w:p w14:paraId="35C9C7CA" w14:textId="1E1D9304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Fiecare cerere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are va cuprinde obligatoriu:</w:t>
      </w:r>
    </w:p>
    <w:p w14:paraId="190264C1" w14:textId="0F05C5E0" w:rsidR="00593D11" w:rsidRPr="00996660" w:rsidRDefault="007F45E3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eastAsia="Times New Roman" w:cstheme="minorHAnsi"/>
        </w:rPr>
        <w:t>M</w:t>
      </w:r>
      <w:r w:rsidRPr="00996660">
        <w:rPr>
          <w:rFonts w:eastAsia="Times New Roman" w:cstheme="minorHAnsi"/>
          <w:i/>
          <w:iCs/>
        </w:rPr>
        <w:t xml:space="preserve">anagementul de proiect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/>
          <w:iCs/>
        </w:rPr>
        <w:t xml:space="preserve"> </w:t>
      </w:r>
      <w:r w:rsidR="00593D11" w:rsidRPr="00996660">
        <w:rPr>
          <w:rFonts w:eastAsia="Times New Roman" w:cstheme="minorHAnsi"/>
          <w:b/>
          <w:i/>
          <w:iCs/>
        </w:rPr>
        <w:t xml:space="preserve">care </w:t>
      </w:r>
      <w:r w:rsidR="00593D11" w:rsidRPr="00996660">
        <w:rPr>
          <w:rFonts w:eastAsia="Times New Roman" w:cstheme="minorHAnsi"/>
          <w:b/>
        </w:rPr>
        <w:t>nu va fi legată de unul dintre</w:t>
      </w:r>
      <w:r w:rsidR="00593D11" w:rsidRPr="00996660">
        <w:rPr>
          <w:rFonts w:eastAsia="Times New Roman" w:cstheme="minorHAnsi"/>
        </w:rPr>
        <w:t xml:space="preserve"> </w:t>
      </w:r>
      <w:r w:rsidR="00593D11" w:rsidRPr="00996660">
        <w:rPr>
          <w:rFonts w:eastAsia="Times New Roman" w:cstheme="minorHAnsi"/>
          <w:i/>
          <w:iCs/>
        </w:rPr>
        <w:t>Rezultatele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iunea</w:t>
      </w:r>
      <w:r w:rsidR="00593D11" w:rsidRPr="00996660">
        <w:rPr>
          <w:rFonts w:eastAsia="Times New Roman" w:cstheme="minorHAnsi"/>
          <w:i/>
          <w:iCs/>
        </w:rPr>
        <w:t xml:space="preserve"> 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>teptate;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0BE007D3" w14:textId="77777777" w:rsidR="007F45E3" w:rsidRPr="00996660" w:rsidRDefault="007F45E3" w:rsidP="00683242">
      <w:pPr>
        <w:pStyle w:val="ListParagraph"/>
        <w:spacing w:after="120"/>
        <w:rPr>
          <w:rFonts w:eastAsia="Times New Roman" w:cstheme="minorHAnsi"/>
        </w:rPr>
      </w:pPr>
    </w:p>
    <w:p w14:paraId="471D251D" w14:textId="5195FEEA" w:rsidR="003745EC" w:rsidRPr="00996660" w:rsidRDefault="002B4F45" w:rsidP="003745EC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cstheme="minorHAnsi"/>
          <w:i/>
          <w:iCs/>
          <w:shd w:val="clear" w:color="auto" w:fill="FFFFFF"/>
        </w:rPr>
        <w:t xml:space="preserve">Informarea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 xml:space="preserve">i publicitatea proiectului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Cs/>
        </w:rPr>
        <w:t xml:space="preserve"> care </w:t>
      </w:r>
      <w:r w:rsidR="00593D11" w:rsidRPr="00996660">
        <w:rPr>
          <w:rFonts w:eastAsia="Times New Roman" w:cstheme="minorHAnsi"/>
          <w:b/>
          <w:iCs/>
        </w:rPr>
        <w:t xml:space="preserve">nu va fi legată de unul dintre </w:t>
      </w:r>
      <w:r w:rsidR="00593D11" w:rsidRPr="00996660">
        <w:rPr>
          <w:rFonts w:eastAsia="Times New Roman" w:cstheme="minorHAnsi"/>
          <w:b/>
          <w:i/>
          <w:iCs/>
        </w:rPr>
        <w:t>Rezultatele a</w:t>
      </w:r>
      <w:r w:rsidR="0007788B">
        <w:rPr>
          <w:rFonts w:eastAsia="Times New Roman" w:cstheme="minorHAnsi"/>
          <w:b/>
          <w:i/>
          <w:iCs/>
        </w:rPr>
        <w:t>ș</w:t>
      </w:r>
      <w:r w:rsidR="00593D11" w:rsidRPr="00996660">
        <w:rPr>
          <w:rFonts w:eastAsia="Times New Roman" w:cstheme="minorHAnsi"/>
          <w:b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 xml:space="preserve">iunea </w:t>
      </w:r>
      <w:r w:rsidR="00593D11" w:rsidRPr="00996660">
        <w:rPr>
          <w:rFonts w:eastAsia="Times New Roman" w:cstheme="minorHAnsi"/>
          <w:i/>
          <w:iCs/>
        </w:rPr>
        <w:t>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teptate. </w:t>
      </w:r>
      <w:r w:rsidR="00593D11" w:rsidRPr="00996660">
        <w:rPr>
          <w:rFonts w:eastAsia="Times New Roman" w:cstheme="minorHAnsi"/>
          <w:iCs/>
        </w:rPr>
        <w:t>Aceasta</w:t>
      </w:r>
      <w:r w:rsidR="00962510" w:rsidRPr="00996660">
        <w:rPr>
          <w:rFonts w:eastAsia="Times New Roman" w:cstheme="minorHAnsi"/>
          <w:iCs/>
        </w:rPr>
        <w:t xml:space="preserve"> </w:t>
      </w:r>
      <w:r w:rsidR="00593D11" w:rsidRPr="00996660">
        <w:rPr>
          <w:rFonts w:eastAsia="Times New Roman" w:cstheme="minorHAnsi"/>
          <w:iCs/>
        </w:rPr>
        <w:t>va con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ine obligatoriu cele trei măsuri minime cuprinse în Ghidul solicitantului;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7E6DF7E8" w14:textId="77777777" w:rsidR="002B4F45" w:rsidRPr="00996660" w:rsidRDefault="002B4F45" w:rsidP="00683242">
      <w:pPr>
        <w:pStyle w:val="ListParagraph"/>
        <w:spacing w:after="120"/>
        <w:rPr>
          <w:rFonts w:cstheme="minorHAnsi"/>
          <w:iCs/>
          <w:shd w:val="clear" w:color="auto" w:fill="FFFFFF"/>
        </w:rPr>
      </w:pPr>
    </w:p>
    <w:p w14:paraId="5BCC8C4C" w14:textId="0F197695" w:rsidR="007F45E3" w:rsidRPr="00996660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Măsur</w:t>
      </w:r>
      <w:r w:rsidR="00E33FF6" w:rsidRPr="00996660">
        <w:rPr>
          <w:rFonts w:eastAsia="Times New Roman" w:cstheme="minorHAnsi"/>
        </w:rPr>
        <w:t>a</w:t>
      </w:r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Implementarea principiilor orizontale</w:t>
      </w:r>
      <w:r w:rsidR="005141C0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se v</w:t>
      </w:r>
      <w:r w:rsidR="00E33FF6" w:rsidRPr="00996660">
        <w:rPr>
          <w:rFonts w:eastAsia="Times New Roman" w:cstheme="minorHAnsi"/>
          <w:iCs/>
        </w:rPr>
        <w:t xml:space="preserve">a </w:t>
      </w:r>
      <w:r w:rsidRPr="00996660">
        <w:rPr>
          <w:rFonts w:eastAsia="Times New Roman" w:cstheme="minorHAnsi"/>
        </w:rPr>
        <w:t>integra</w:t>
      </w:r>
      <w:r w:rsidR="001D4E7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în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</w:t>
      </w:r>
      <w:proofErr w:type="spellEnd"/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(</w:t>
      </w:r>
      <w:r w:rsidR="005141C0" w:rsidRPr="00996660">
        <w:rPr>
          <w:rFonts w:eastAsia="Times New Roman" w:cstheme="minorHAnsi"/>
          <w:iCs/>
        </w:rPr>
        <w:t>ex</w:t>
      </w:r>
      <w:r w:rsidRPr="00996660">
        <w:rPr>
          <w:rFonts w:eastAsia="Times New Roman" w:cstheme="minorHAnsi"/>
          <w:iCs/>
        </w:rPr>
        <w:t xml:space="preserve">: în cadrul </w:t>
      </w:r>
      <w:proofErr w:type="spellStart"/>
      <w:r w:rsidRPr="00996660">
        <w:rPr>
          <w:rFonts w:eastAsia="Times New Roman" w:cstheme="minorHAnsi"/>
          <w:iCs/>
        </w:rPr>
        <w:t>subactivită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</w:t>
      </w:r>
      <w:r w:rsidR="00A7230E" w:rsidRPr="00996660">
        <w:rPr>
          <w:rFonts w:eastAsia="Times New Roman" w:cstheme="minorHAnsi"/>
          <w:iCs/>
        </w:rPr>
        <w:t>lor</w:t>
      </w:r>
      <w:proofErr w:type="spellEnd"/>
      <w:r w:rsidR="00A7230E" w:rsidRPr="00996660">
        <w:rPr>
          <w:rFonts w:eastAsia="Times New Roman" w:cstheme="minorHAnsi"/>
          <w:iCs/>
        </w:rPr>
        <w:t xml:space="preserve"> sesiuni de instruire </w:t>
      </w:r>
      <w:r w:rsidR="000224B8" w:rsidRPr="00996660">
        <w:rPr>
          <w:rFonts w:eastAsia="Times New Roman" w:cstheme="minorHAnsi"/>
          <w:i/>
          <w:iCs/>
        </w:rPr>
        <w:t>Y</w:t>
      </w:r>
      <w:r w:rsidR="000224B8" w:rsidRPr="00996660">
        <w:rPr>
          <w:rFonts w:eastAsia="Times New Roman" w:cstheme="minorHAnsi"/>
          <w:iCs/>
        </w:rPr>
        <w:t>/</w:t>
      </w:r>
      <w:r w:rsidR="000224B8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Confe</w:t>
      </w:r>
      <w:r w:rsidR="00A7230E" w:rsidRPr="00996660">
        <w:rPr>
          <w:rFonts w:eastAsia="Times New Roman" w:cstheme="minorHAnsi"/>
          <w:iCs/>
        </w:rPr>
        <w:t>rin</w:t>
      </w:r>
      <w:r w:rsidR="00C847E7">
        <w:rPr>
          <w:rFonts w:eastAsia="Times New Roman" w:cstheme="minorHAnsi"/>
          <w:iCs/>
        </w:rPr>
        <w:t>ț</w:t>
      </w:r>
      <w:r w:rsidR="00A7230E" w:rsidRPr="00996660">
        <w:rPr>
          <w:rFonts w:eastAsia="Times New Roman" w:cstheme="minorHAnsi"/>
          <w:iCs/>
        </w:rPr>
        <w:t xml:space="preserve">ă de diseminare a analizei </w:t>
      </w:r>
      <w:r w:rsidRPr="00996660">
        <w:rPr>
          <w:rFonts w:eastAsia="Times New Roman" w:cstheme="minorHAnsi"/>
          <w:i/>
          <w:iCs/>
        </w:rPr>
        <w:t>X</w:t>
      </w:r>
      <w:r w:rsidRPr="00996660">
        <w:rPr>
          <w:rFonts w:eastAsia="Times New Roman" w:cstheme="minorHAnsi"/>
          <w:iCs/>
        </w:rPr>
        <w:t xml:space="preserve"> vor fi incluse sec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iuni privind principiile orizontale</w:t>
      </w:r>
      <w:r w:rsidRPr="00996660">
        <w:rPr>
          <w:rFonts w:eastAsia="Times New Roman" w:cstheme="minorHAnsi"/>
          <w:i/>
          <w:iCs/>
        </w:rPr>
        <w:t>).</w:t>
      </w:r>
    </w:p>
    <w:p w14:paraId="512F13C1" w14:textId="25E64573" w:rsidR="00A675EF" w:rsidRPr="00996660" w:rsidRDefault="00A675EF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Pentru fiecare </w:t>
      </w:r>
      <w:proofErr w:type="spellStart"/>
      <w:r w:rsidRPr="00996660">
        <w:rPr>
          <w:rFonts w:cstheme="minorHAnsi"/>
          <w:iCs/>
          <w:shd w:val="clear" w:color="auto" w:fill="FFFFFF"/>
        </w:rPr>
        <w:t>subactivitate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 se</w:t>
      </w:r>
      <w:r w:rsidRPr="00996660">
        <w:rPr>
          <w:rFonts w:cstheme="minorHAnsi"/>
          <w:i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vor men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iona anul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</w:t>
      </w:r>
      <w:r w:rsidRPr="00996660">
        <w:rPr>
          <w:rFonts w:cstheme="minorHAnsi"/>
          <w:iCs/>
        </w:rPr>
        <w:t>lunile estimate</w:t>
      </w:r>
      <w:r w:rsidRPr="00996660">
        <w:rPr>
          <w:rFonts w:cstheme="minorHAnsi"/>
          <w:i/>
          <w:iCs/>
        </w:rPr>
        <w:t xml:space="preserve"> </w:t>
      </w:r>
      <w:r w:rsidRPr="00996660">
        <w:rPr>
          <w:rFonts w:cstheme="minorHAnsi"/>
          <w:iCs/>
        </w:rPr>
        <w:t>(</w:t>
      </w:r>
      <w:r w:rsidR="00A7230E" w:rsidRPr="00996660">
        <w:rPr>
          <w:rFonts w:cstheme="minorHAnsi"/>
          <w:iCs/>
        </w:rPr>
        <w:t>fără a selecta</w:t>
      </w:r>
      <w:r w:rsidRPr="00996660">
        <w:rPr>
          <w:rFonts w:cstheme="minorHAnsi"/>
          <w:iCs/>
        </w:rPr>
        <w:t xml:space="preserve"> ziua)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</w:rPr>
        <w:t xml:space="preserve">luând în considerare timpul alocat acestora,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inând cont de faptul că, data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de către reprezentantul legal al AM POCA, daca este cazul, va fi prima zi de implementare a proiectului.</w:t>
      </w:r>
    </w:p>
    <w:p w14:paraId="1615AC48" w14:textId="5CB93F94" w:rsidR="009F070E" w:rsidRPr="00996660" w:rsidRDefault="009F070E" w:rsidP="009F070E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Pentru fiecare activitate,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ile</w:t>
      </w:r>
      <w:proofErr w:type="spellEnd"/>
      <w:r w:rsidRPr="00996660">
        <w:rPr>
          <w:rFonts w:eastAsia="Times New Roman" w:cstheme="minorHAnsi"/>
        </w:rPr>
        <w:t xml:space="preserve"> componente vor trebui formulate cuprinzător, încercându-se limitarea numărului acestora.</w:t>
      </w:r>
    </w:p>
    <w:p w14:paraId="587EFF7A" w14:textId="5FD22795" w:rsidR="001F73E3" w:rsidRPr="00472795" w:rsidRDefault="001F73E3" w:rsidP="009F070E">
      <w:pPr>
        <w:spacing w:after="120"/>
        <w:rPr>
          <w:rFonts w:eastAsia="Times New Roman" w:cstheme="minorHAnsi"/>
          <w:b/>
        </w:rPr>
      </w:pPr>
      <w:r w:rsidRPr="00996660">
        <w:rPr>
          <w:rFonts w:eastAsia="Times New Roman" w:cstheme="minorHAnsi"/>
        </w:rPr>
        <w:t>ATEN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IE: </w:t>
      </w:r>
      <w:r w:rsidRPr="00472795">
        <w:rPr>
          <w:rFonts w:eastAsia="Times New Roman" w:cstheme="minorHAnsi"/>
          <w:b/>
        </w:rPr>
        <w:t xml:space="preserve">O </w:t>
      </w:r>
      <w:proofErr w:type="spellStart"/>
      <w:r w:rsidRPr="00472795">
        <w:rPr>
          <w:rFonts w:eastAsia="Times New Roman" w:cstheme="minorHAnsi"/>
          <w:b/>
        </w:rPr>
        <w:t>subactivitate</w:t>
      </w:r>
      <w:proofErr w:type="spellEnd"/>
      <w:r w:rsidRPr="00472795">
        <w:rPr>
          <w:rFonts w:eastAsia="Times New Roman" w:cstheme="minorHAnsi"/>
          <w:b/>
        </w:rPr>
        <w:t xml:space="preserve"> din cadrul unei activită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 xml:space="preserve">i va fi legată </w:t>
      </w:r>
      <w:r w:rsidR="002073DB" w:rsidRPr="00472795">
        <w:rPr>
          <w:rFonts w:eastAsia="Times New Roman" w:cstheme="minorHAnsi"/>
          <w:b/>
        </w:rPr>
        <w:t xml:space="preserve">de un singur </w:t>
      </w:r>
      <w:r w:rsidR="0061632F" w:rsidRPr="00472795">
        <w:rPr>
          <w:rFonts w:eastAsia="Times New Roman" w:cstheme="minorHAnsi"/>
          <w:b/>
        </w:rPr>
        <w:t>r</w:t>
      </w:r>
      <w:r w:rsidRPr="00472795">
        <w:rPr>
          <w:rFonts w:eastAsia="Times New Roman" w:cstheme="minorHAnsi"/>
          <w:b/>
        </w:rPr>
        <w:t xml:space="preserve">ezultat de </w:t>
      </w:r>
      <w:r w:rsidR="0061195B" w:rsidRPr="00472795">
        <w:rPr>
          <w:rFonts w:eastAsia="Times New Roman" w:cstheme="minorHAnsi"/>
          <w:b/>
        </w:rPr>
        <w:t>proiect</w:t>
      </w:r>
      <w:r w:rsidR="0061632F" w:rsidRPr="00472795">
        <w:rPr>
          <w:rFonts w:eastAsia="Times New Roman" w:cstheme="minorHAnsi"/>
          <w:b/>
        </w:rPr>
        <w:t>,</w:t>
      </w:r>
      <w:r w:rsidRPr="00472795">
        <w:rPr>
          <w:rFonts w:eastAsia="Times New Roman" w:cstheme="minorHAnsi"/>
          <w:b/>
        </w:rPr>
        <w:t xml:space="preserve"> </w:t>
      </w:r>
      <w:r w:rsidR="0061632F" w:rsidRPr="00472795">
        <w:rPr>
          <w:rFonts w:eastAsia="Times New Roman" w:cstheme="minorHAnsi"/>
          <w:b/>
        </w:rPr>
        <w:t xml:space="preserve">dintre cele </w:t>
      </w:r>
      <w:r w:rsidRPr="00472795">
        <w:rPr>
          <w:rFonts w:eastAsia="Times New Roman" w:cstheme="minorHAnsi"/>
          <w:b/>
        </w:rPr>
        <w:t>definit</w:t>
      </w:r>
      <w:r w:rsidR="0061632F" w:rsidRPr="00472795">
        <w:rPr>
          <w:rFonts w:eastAsia="Times New Roman" w:cstheme="minorHAnsi"/>
          <w:b/>
        </w:rPr>
        <w:t>e</w:t>
      </w:r>
      <w:r w:rsidRPr="00472795">
        <w:rPr>
          <w:rFonts w:eastAsia="Times New Roman" w:cstheme="minorHAnsi"/>
          <w:b/>
        </w:rPr>
        <w:t xml:space="preserve"> în sec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>iunea Rezultate a</w:t>
      </w:r>
      <w:r w:rsidR="0007788B" w:rsidRPr="00472795">
        <w:rPr>
          <w:rFonts w:eastAsia="Times New Roman" w:cstheme="minorHAnsi"/>
          <w:b/>
        </w:rPr>
        <w:t>ș</w:t>
      </w:r>
      <w:r w:rsidRPr="00472795">
        <w:rPr>
          <w:rFonts w:eastAsia="Times New Roman" w:cstheme="minorHAnsi"/>
          <w:b/>
        </w:rPr>
        <w:t xml:space="preserve">teptate. </w:t>
      </w:r>
    </w:p>
    <w:p w14:paraId="735CB502" w14:textId="64CE9F9D" w:rsidR="00EB1B7F" w:rsidRPr="00996660" w:rsidRDefault="00EB1B7F" w:rsidP="00EB1B7F">
      <w:pPr>
        <w:spacing w:after="120"/>
        <w:rPr>
          <w:rFonts w:eastAsia="Times New Roman" w:cstheme="minorHAnsi"/>
        </w:rPr>
      </w:pPr>
      <w:bookmarkStart w:id="8" w:name="_Hlk506213339"/>
      <w:bookmarkStart w:id="9" w:name="_Hlk506213216"/>
      <w:bookmarkStart w:id="10" w:name="_Hlk507429128"/>
      <w:r w:rsidRPr="00996660">
        <w:rPr>
          <w:rFonts w:eastAsia="Times New Roman" w:cstheme="minorHAnsi"/>
        </w:rPr>
        <w:t>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iunile demarate anterior depunerii cererii de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are la AM POCA precum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atinse sau valorile indicatorilor proiectului ob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inute până la această dată, se vor eviden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ia la rubrica dedicată d</w:t>
      </w:r>
      <w:r w:rsidRPr="00996660">
        <w:rPr>
          <w:rFonts w:eastAsia="Times New Roman" w:cstheme="minorHAnsi"/>
          <w:iCs/>
        </w:rPr>
        <w:t>escrierii primei sub-activită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 xml:space="preserve">i corespondente, ce urmează a fi </w:t>
      </w:r>
      <w:r w:rsidRPr="00996660">
        <w:rPr>
          <w:rFonts w:cstheme="minorHAnsi"/>
        </w:rPr>
        <w:t>derulată ulterior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cu Autoritatea de management</w:t>
      </w:r>
      <w:r w:rsidRPr="00996660">
        <w:rPr>
          <w:rFonts w:eastAsia="Times New Roman" w:cstheme="minorHAnsi"/>
          <w:iCs/>
        </w:rPr>
        <w:t xml:space="preserve">. </w:t>
      </w:r>
      <w:r w:rsidRPr="00996660">
        <w:rPr>
          <w:rFonts w:eastAsia="Times New Roman" w:cstheme="minorHAnsi"/>
          <w:b/>
          <w:iCs/>
        </w:rPr>
        <w:t>Eviden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ierea se face fără precizarea duratei de realizare a ac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iunilor/rezultatelor men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ionate anterior, pentru a nu majora astfel durata estimată de implementare a contractului de finan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are</w:t>
      </w:r>
      <w:r w:rsidRPr="00996660">
        <w:rPr>
          <w:rFonts w:eastAsia="Times New Roman" w:cstheme="minorHAnsi"/>
          <w:iCs/>
        </w:rPr>
        <w:t>.</w:t>
      </w:r>
      <w:r w:rsidRPr="00996660">
        <w:rPr>
          <w:rFonts w:eastAsia="Times New Roman" w:cstheme="minorHAnsi"/>
        </w:rPr>
        <w:t xml:space="preserve"> </w:t>
      </w:r>
    </w:p>
    <w:bookmarkEnd w:id="8"/>
    <w:bookmarkEnd w:id="9"/>
    <w:bookmarkEnd w:id="10"/>
    <w:p w14:paraId="52FDBA6B" w14:textId="6580D705" w:rsidR="00544467" w:rsidRPr="00996660" w:rsidRDefault="002B4DCB" w:rsidP="00544467">
      <w:pPr>
        <w:spacing w:after="0"/>
        <w:rPr>
          <w:rFonts w:cstheme="minorHAnsi"/>
          <w:i/>
          <w:iCs/>
          <w:color w:val="000000"/>
        </w:rPr>
      </w:pPr>
      <w:r w:rsidRPr="00996660">
        <w:rPr>
          <w:rFonts w:eastAsia="Times New Roman" w:cstheme="minorHAnsi"/>
        </w:rPr>
        <w:t>E</w:t>
      </w:r>
      <w:r w:rsidR="0018633B" w:rsidRPr="00996660">
        <w:rPr>
          <w:rFonts w:eastAsia="Times New Roman" w:cstheme="minorHAnsi"/>
        </w:rPr>
        <w:t>xemplu</w:t>
      </w:r>
      <w:r w:rsidR="000F5257" w:rsidRPr="00996660">
        <w:rPr>
          <w:rFonts w:eastAsia="Times New Roman" w:cstheme="minorHAnsi"/>
        </w:rPr>
        <w:t>:</w:t>
      </w:r>
    </w:p>
    <w:p w14:paraId="0F41A4D4" w14:textId="77777777" w:rsidR="00240ED9" w:rsidRPr="00996660" w:rsidRDefault="00663746" w:rsidP="00240ED9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noProof/>
          <w:lang w:val="ro-RO"/>
        </w:rPr>
        <w:drawing>
          <wp:inline distT="0" distB="0" distL="0" distR="0" wp14:anchorId="00A0670D" wp14:editId="588C4AC7">
            <wp:extent cx="5486400" cy="2825087"/>
            <wp:effectExtent l="0" t="0" r="3810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  <w:bookmarkStart w:id="11" w:name="_Hlk506204027"/>
      <w:bookmarkStart w:id="12" w:name="_Hlk506204761"/>
    </w:p>
    <w:p w14:paraId="78F1BAE7" w14:textId="76A44894" w:rsidR="009C6C66" w:rsidRPr="00996660" w:rsidRDefault="009C6C66" w:rsidP="000F5257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lang w:val="ro-RO"/>
        </w:rPr>
        <w:lastRenderedPageBreak/>
        <w:t>În cadrul rezultatului de proiect 1</w:t>
      </w:r>
      <w:r w:rsidRPr="00996660">
        <w:rPr>
          <w:rFonts w:asciiTheme="minorHAnsi" w:hAnsiTheme="minorHAnsi" w:cstheme="minorHAnsi"/>
          <w:i/>
          <w:lang w:val="ro-RO"/>
        </w:rPr>
        <w:t>, ac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iunile derulate anterior depunerii cererii de finan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are la AM</w:t>
      </w:r>
      <w:r w:rsidR="005A4E1B" w:rsidRPr="00996660">
        <w:rPr>
          <w:rFonts w:asciiTheme="minorHAnsi" w:hAnsiTheme="minorHAnsi" w:cstheme="minorHAnsi"/>
          <w:i/>
          <w:lang w:val="ro-RO"/>
        </w:rPr>
        <w:t xml:space="preserve"> </w:t>
      </w:r>
      <w:r w:rsidRPr="00996660">
        <w:rPr>
          <w:rFonts w:asciiTheme="minorHAnsi" w:hAnsiTheme="minorHAnsi" w:cstheme="minorHAnsi"/>
          <w:i/>
          <w:lang w:val="ro-RO"/>
        </w:rPr>
        <w:t>POCA</w:t>
      </w:r>
      <w:r w:rsidRPr="00996660">
        <w:rPr>
          <w:rFonts w:asciiTheme="minorHAnsi" w:hAnsiTheme="minorHAnsi" w:cstheme="minorHAnsi"/>
          <w:lang w:val="ro-RO"/>
        </w:rPr>
        <w:t xml:space="preserve"> (de ex.: analize, reuniuni cu păr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 xml:space="preserve">ile interesate, etc.) </w:t>
      </w:r>
      <w:r w:rsidR="007A029E" w:rsidRPr="00996660">
        <w:rPr>
          <w:rFonts w:asciiTheme="minorHAnsi" w:hAnsiTheme="minorHAnsi" w:cstheme="minorHAnsi"/>
          <w:lang w:val="ro-RO"/>
        </w:rPr>
        <w:t>vor fi descrise</w:t>
      </w:r>
      <w:r w:rsidRPr="00996660">
        <w:rPr>
          <w:rFonts w:asciiTheme="minorHAnsi" w:hAnsiTheme="minorHAnsi" w:cstheme="minorHAnsi"/>
          <w:lang w:val="ro-RO"/>
        </w:rPr>
        <w:t xml:space="preserve"> în cadrul sub</w:t>
      </w:r>
      <w:r w:rsidR="0061011F" w:rsidRPr="00996660">
        <w:rPr>
          <w:rFonts w:asciiTheme="minorHAnsi" w:hAnsiTheme="minorHAnsi" w:cstheme="minorHAnsi"/>
          <w:lang w:val="ro-RO"/>
        </w:rPr>
        <w:t>-</w:t>
      </w:r>
      <w:r w:rsidRPr="00996660">
        <w:rPr>
          <w:rFonts w:asciiTheme="minorHAnsi" w:hAnsiTheme="minorHAnsi" w:cstheme="minorHAnsi"/>
          <w:lang w:val="ro-RO"/>
        </w:rPr>
        <w:t>activită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>ii 3.1</w:t>
      </w:r>
      <w:r w:rsidR="00F757C9" w:rsidRPr="00996660">
        <w:rPr>
          <w:rFonts w:asciiTheme="minorHAnsi" w:hAnsiTheme="minorHAnsi" w:cstheme="minorHAnsi"/>
          <w:lang w:val="ro-RO"/>
        </w:rPr>
        <w:t xml:space="preserve">- </w:t>
      </w:r>
      <w:r w:rsidR="00E65FF9" w:rsidRPr="00996660">
        <w:rPr>
          <w:rFonts w:asciiTheme="minorHAnsi" w:hAnsiTheme="minorHAnsi" w:cstheme="minorHAnsi"/>
          <w:lang w:val="ro-RO"/>
        </w:rPr>
        <w:t xml:space="preserve">Studiu în </w:t>
      </w:r>
      <w:r w:rsidR="005A4E1B" w:rsidRPr="00996660">
        <w:rPr>
          <w:rFonts w:asciiTheme="minorHAnsi" w:hAnsiTheme="minorHAnsi" w:cstheme="minorHAnsi"/>
          <w:lang w:val="ro-RO"/>
        </w:rPr>
        <w:t>adâncime</w:t>
      </w:r>
      <w:r w:rsidR="00E65FF9" w:rsidRPr="00996660">
        <w:rPr>
          <w:rFonts w:asciiTheme="minorHAnsi" w:hAnsiTheme="minorHAnsi" w:cstheme="minorHAnsi"/>
          <w:lang w:val="ro-RO"/>
        </w:rPr>
        <w:t xml:space="preserve"> a domeniului</w:t>
      </w:r>
      <w:r w:rsidR="00F757C9" w:rsidRPr="00996660">
        <w:rPr>
          <w:rFonts w:asciiTheme="minorHAnsi" w:hAnsiTheme="minorHAnsi" w:cstheme="minorHAnsi"/>
          <w:lang w:val="ro-RO"/>
        </w:rPr>
        <w:t>,</w:t>
      </w:r>
      <w:r w:rsidR="00E65FF9" w:rsidRPr="00996660">
        <w:rPr>
          <w:rFonts w:asciiTheme="minorHAnsi" w:hAnsiTheme="minorHAnsi" w:cstheme="minorHAnsi"/>
          <w:lang w:val="ro-RO"/>
        </w:rPr>
        <w:t xml:space="preserve"> </w:t>
      </w:r>
      <w:r w:rsidRPr="00996660">
        <w:rPr>
          <w:rFonts w:asciiTheme="minorHAnsi" w:hAnsiTheme="minorHAnsi" w:cstheme="minorHAnsi"/>
          <w:lang w:val="ro-RO"/>
        </w:rPr>
        <w:t xml:space="preserve">fără a afecta durata estimată pentru implementarea </w:t>
      </w:r>
      <w:r w:rsidR="0061011F" w:rsidRPr="00996660">
        <w:rPr>
          <w:rFonts w:asciiTheme="minorHAnsi" w:hAnsiTheme="minorHAnsi" w:cstheme="minorHAnsi"/>
          <w:lang w:val="ro-RO"/>
        </w:rPr>
        <w:t>sub-activită</w:t>
      </w:r>
      <w:r w:rsidR="00C847E7">
        <w:rPr>
          <w:rFonts w:asciiTheme="minorHAnsi" w:hAnsiTheme="minorHAnsi" w:cstheme="minorHAnsi"/>
          <w:lang w:val="ro-RO"/>
        </w:rPr>
        <w:t>ț</w:t>
      </w:r>
      <w:r w:rsidR="0061011F" w:rsidRPr="00996660">
        <w:rPr>
          <w:rFonts w:asciiTheme="minorHAnsi" w:hAnsiTheme="minorHAnsi" w:cstheme="minorHAnsi"/>
          <w:lang w:val="ro-RO"/>
        </w:rPr>
        <w:t>ii</w:t>
      </w:r>
      <w:r w:rsidRPr="00996660">
        <w:rPr>
          <w:rFonts w:asciiTheme="minorHAnsi" w:hAnsiTheme="minorHAnsi" w:cstheme="minorHAnsi"/>
          <w:lang w:val="ro-RO"/>
        </w:rPr>
        <w:t xml:space="preserve">. </w:t>
      </w:r>
      <w:bookmarkEnd w:id="11"/>
    </w:p>
    <w:bookmarkEnd w:id="12"/>
    <w:p w14:paraId="3AC4B5EF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44E8FDA" w14:textId="43194109" w:rsidR="00BE624E" w:rsidRPr="00996660" w:rsidRDefault="00A675EF" w:rsidP="00BE624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În urma completării informa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996660">
        <w:rPr>
          <w:rFonts w:cstheme="minorHAnsi"/>
          <w:iCs/>
          <w:shd w:val="clear" w:color="auto" w:fill="FFFFFF"/>
        </w:rPr>
        <w:t xml:space="preserve"> completată, care reprezintă perioada de implementare a proiectului (nr. luni)</w:t>
      </w:r>
      <w:r w:rsidRPr="00996660">
        <w:rPr>
          <w:rFonts w:cstheme="minorHAnsi"/>
          <w:iCs/>
          <w:shd w:val="clear" w:color="auto" w:fill="FFFFFF"/>
        </w:rPr>
        <w:t xml:space="preserve">. </w:t>
      </w:r>
    </w:p>
    <w:p w14:paraId="278472A2" w14:textId="77777777" w:rsidR="001E6B8C" w:rsidRPr="00996660" w:rsidRDefault="001E6B8C" w:rsidP="00D211EA">
      <w:pPr>
        <w:spacing w:after="120"/>
        <w:rPr>
          <w:rFonts w:cstheme="minorHAnsi"/>
          <w:iCs/>
          <w:shd w:val="clear" w:color="auto" w:fill="FFFFFF"/>
        </w:rPr>
      </w:pPr>
    </w:p>
    <w:p w14:paraId="3D177A36" w14:textId="77777777" w:rsidR="001E6B8C" w:rsidRPr="00996660" w:rsidRDefault="001E6B8C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5286D946" wp14:editId="0315891F">
            <wp:extent cx="6134100" cy="4029075"/>
            <wp:effectExtent l="0" t="0" r="0" b="9525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03" cy="40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4A33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 w:firstRow="1" w:lastRow="0" w:firstColumn="1" w:lastColumn="0" w:noHBand="0" w:noVBand="1"/>
      </w:tblPr>
      <w:tblGrid>
        <w:gridCol w:w="9447"/>
      </w:tblGrid>
      <w:tr w:rsidR="0061632F" w:rsidRPr="00996660" w14:paraId="03F5D9FB" w14:textId="77777777" w:rsidTr="0061632F">
        <w:tc>
          <w:tcPr>
            <w:tcW w:w="9447" w:type="dxa"/>
            <w:shd w:val="clear" w:color="auto" w:fill="BFBFBF"/>
          </w:tcPr>
          <w:p w14:paraId="61036589" w14:textId="5CED3BBB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  <w:color w:val="000000"/>
              </w:rPr>
            </w:pPr>
            <w:bookmarkStart w:id="13" w:name="_Hlk501536348"/>
            <w:r w:rsidRPr="00996660">
              <w:rPr>
                <w:rFonts w:cstheme="minorHAnsi"/>
                <w:b/>
                <w:bCs/>
                <w:color w:val="000000"/>
              </w:rPr>
              <w:t>ATEN</w:t>
            </w:r>
            <w:r w:rsidR="00C847E7">
              <w:rPr>
                <w:rFonts w:cstheme="minorHAnsi"/>
                <w:b/>
                <w:bCs/>
                <w:color w:val="000000"/>
              </w:rPr>
              <w:t>Ț</w:t>
            </w:r>
            <w:r w:rsidRPr="00996660">
              <w:rPr>
                <w:rFonts w:cstheme="minorHAnsi"/>
                <w:b/>
                <w:bCs/>
                <w:color w:val="000000"/>
              </w:rPr>
              <w:t>IE!</w:t>
            </w:r>
          </w:p>
          <w:p w14:paraId="5A5B1EE5" w14:textId="0DE3FBDE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Durata proiectului trebuie să se încadreze în limitele înscrise la subsec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iunea 3.</w:t>
            </w:r>
            <w:r w:rsidR="008B5C68">
              <w:rPr>
                <w:rFonts w:cstheme="minorHAnsi"/>
                <w:b/>
                <w:bCs/>
              </w:rPr>
              <w:t>2.</w:t>
            </w:r>
            <w:r w:rsidRPr="00996660">
              <w:rPr>
                <w:rFonts w:cstheme="minorHAnsi"/>
                <w:b/>
                <w:bCs/>
              </w:rPr>
              <w:t xml:space="preserve">4 Durata proiectului din </w:t>
            </w:r>
            <w:r w:rsidRPr="00996660">
              <w:rPr>
                <w:rFonts w:cstheme="minorHAnsi"/>
                <w:b/>
                <w:bCs/>
                <w:i/>
              </w:rPr>
              <w:t>Ghidul solicitantului</w:t>
            </w:r>
            <w:r w:rsidRPr="00996660">
              <w:rPr>
                <w:rFonts w:cstheme="minorHAnsi"/>
                <w:b/>
                <w:bCs/>
              </w:rPr>
              <w:t>.</w:t>
            </w:r>
          </w:p>
          <w:p w14:paraId="74BD2722" w14:textId="110CE76E" w:rsidR="0061632F" w:rsidRPr="00996660" w:rsidRDefault="0061632F" w:rsidP="0061632F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b/>
                <w:bCs/>
              </w:rPr>
              <w:t>Depă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irea duratei proiectului atrage respingerea acestuia în etapa de verificare a conformită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ii administrative 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 a eligibilită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ii.</w:t>
            </w:r>
          </w:p>
          <w:p w14:paraId="17932B6E" w14:textId="77777777" w:rsidR="0061632F" w:rsidRPr="00996660" w:rsidRDefault="0061632F" w:rsidP="0061632F">
            <w:pPr>
              <w:spacing w:after="120"/>
              <w:rPr>
                <w:rFonts w:cstheme="minorHAnsi"/>
                <w:b/>
                <w:color w:val="000000"/>
              </w:rPr>
            </w:pPr>
          </w:p>
        </w:tc>
      </w:tr>
      <w:bookmarkEnd w:id="13"/>
    </w:tbl>
    <w:p w14:paraId="1E260556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3A175A70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7B9133E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FAEB418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EAB71E9" w14:textId="6C3A1BC9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0C48F0B3" w14:textId="6546C530" w:rsidR="008B5C68" w:rsidRDefault="008B5C6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707AB2F" w14:textId="77777777" w:rsidR="008B5C68" w:rsidRDefault="008B5C6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49DF251B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57A0303" w14:textId="723DD9F3" w:rsidR="00F013E9" w:rsidRPr="00996660" w:rsidRDefault="00F013E9" w:rsidP="00F013E9">
      <w:pPr>
        <w:spacing w:after="120"/>
        <w:outlineLvl w:val="3"/>
        <w:rPr>
          <w:rFonts w:eastAsia="Times New Roman" w:cstheme="minorHAnsi"/>
          <w:b/>
          <w:bCs/>
        </w:rPr>
      </w:pPr>
      <w:r w:rsidRPr="00996660">
        <w:rPr>
          <w:rFonts w:eastAsia="Times New Roman" w:cstheme="minorHAnsi"/>
          <w:b/>
          <w:bCs/>
        </w:rPr>
        <w:t>ATEN</w:t>
      </w:r>
      <w:r w:rsidR="00C847E7">
        <w:rPr>
          <w:rFonts w:eastAsia="Times New Roman" w:cstheme="minorHAnsi"/>
          <w:b/>
          <w:bCs/>
        </w:rPr>
        <w:t>Ț</w:t>
      </w:r>
      <w:r w:rsidRPr="00996660">
        <w:rPr>
          <w:rFonts w:eastAsia="Times New Roman" w:cstheme="minorHAnsi"/>
          <w:b/>
          <w:bCs/>
        </w:rPr>
        <w:t>IE:</w:t>
      </w:r>
    </w:p>
    <w:p w14:paraId="44D2771C" w14:textId="1EF8E95D" w:rsidR="00F013E9" w:rsidRPr="00996660" w:rsidRDefault="00F013E9" w:rsidP="00F013E9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b/>
          <w:iCs/>
          <w:shd w:val="clear" w:color="auto" w:fill="FFFFFF"/>
        </w:rPr>
        <w:t>Nu uita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să genera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 xml:space="preserve">i diagrama GANTT 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i să o ata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aplica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iei înainte de a transmite cererea de finan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are.</w:t>
      </w:r>
    </w:p>
    <w:p w14:paraId="59305206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317DB698" wp14:editId="3ED2A43C">
            <wp:extent cx="6073775" cy="760095"/>
            <wp:effectExtent l="0" t="0" r="3175" b="190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9CC1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DD55328" w14:textId="58B6F27B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Diagrama GANTT va fi descărcată, salvată în </w:t>
      </w:r>
      <w:proofErr w:type="spellStart"/>
      <w:r w:rsidRPr="00996660">
        <w:rPr>
          <w:rFonts w:cstheme="minorHAnsi"/>
          <w:iCs/>
          <w:shd w:val="clear" w:color="auto" w:fill="FFFFFF"/>
        </w:rPr>
        <w:t>pdf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, semnată electronic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încărcată în aplica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ie, în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  <w:iCs/>
          <w:shd w:val="clear" w:color="auto" w:fill="FFFFFF"/>
        </w:rPr>
        <w:t>.</w:t>
      </w:r>
    </w:p>
    <w:p w14:paraId="5BE40477" w14:textId="77777777" w:rsidR="00E23979" w:rsidRPr="00996660" w:rsidRDefault="00E23979" w:rsidP="00D211EA">
      <w:pPr>
        <w:spacing w:after="120"/>
        <w:rPr>
          <w:rFonts w:eastAsia="Times New Roman" w:cstheme="minorHAnsi"/>
        </w:rPr>
      </w:pPr>
    </w:p>
    <w:p w14:paraId="558C2863" w14:textId="5F98FA91" w:rsidR="00A5686A" w:rsidRPr="00996660" w:rsidRDefault="00A5686A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ACTIVIT</w:t>
      </w:r>
      <w:r w:rsidR="00E0797D" w:rsidRPr="00996660">
        <w:rPr>
          <w:rFonts w:cstheme="minorHAnsi"/>
        </w:rPr>
        <w:t>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CHELTUIELI</w:t>
      </w:r>
    </w:p>
    <w:p w14:paraId="7CF65206" w14:textId="5BB0927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datelor </w:t>
      </w:r>
      <w:r w:rsidR="00E0797D" w:rsidRPr="00996660">
        <w:rPr>
          <w:rFonts w:cstheme="minorHAnsi"/>
        </w:rPr>
        <w:t>î</w:t>
      </w:r>
      <w:r w:rsidRPr="00996660">
        <w:rPr>
          <w:rFonts w:cstheme="minorHAnsi"/>
        </w:rPr>
        <w:t>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depinde de definirea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ilor </w:t>
      </w:r>
      <w:r w:rsidR="0007788B">
        <w:rPr>
          <w:rFonts w:cstheme="minorHAnsi"/>
        </w:rPr>
        <w:t>ș</w:t>
      </w:r>
      <w:r w:rsidR="00E23979" w:rsidRPr="00996660">
        <w:rPr>
          <w:rFonts w:cstheme="minorHAnsi"/>
        </w:rPr>
        <w:t xml:space="preserve">i </w:t>
      </w:r>
      <w:proofErr w:type="spellStart"/>
      <w:r w:rsidR="00E23979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>ilor</w:t>
      </w:r>
      <w:proofErr w:type="spellEnd"/>
      <w:r w:rsidR="00E23979" w:rsidRPr="00996660">
        <w:rPr>
          <w:rFonts w:cstheme="minorHAnsi"/>
        </w:rPr>
        <w:t xml:space="preserve"> din func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</w:rPr>
        <w:t>. Aceste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proofErr w:type="spellStart"/>
      <w:r w:rsidRPr="00996660">
        <w:rPr>
          <w:rFonts w:cstheme="minorHAnsi"/>
        </w:rPr>
        <w:t>subactiv</w:t>
      </w:r>
      <w:r w:rsidR="00E0797D" w:rsidRPr="00996660">
        <w:rPr>
          <w:rFonts w:cstheme="minorHAnsi"/>
        </w:rPr>
        <w:t>ită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</w:t>
      </w:r>
      <w:proofErr w:type="spellEnd"/>
      <w:r w:rsidR="00E0797D" w:rsidRPr="00996660">
        <w:rPr>
          <w:rFonts w:cstheme="minorHAnsi"/>
        </w:rPr>
        <w:t xml:space="preserve"> se vor prelua în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B</w:t>
      </w:r>
      <w:r w:rsidR="00E0797D" w:rsidRPr="00996660">
        <w:rPr>
          <w:rFonts w:cstheme="minorHAnsi"/>
          <w:color w:val="365F91" w:themeColor="accent1" w:themeShade="BF"/>
        </w:rPr>
        <w:t>uget - Activită</w:t>
      </w:r>
      <w:r w:rsidR="00C847E7">
        <w:rPr>
          <w:rFonts w:cstheme="minorHAnsi"/>
          <w:color w:val="365F91" w:themeColor="accent1" w:themeShade="BF"/>
        </w:rPr>
        <w:t>ț</w:t>
      </w:r>
      <w:r w:rsidR="00E0797D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E0797D"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unde se vor completa cheltuielile aferente.</w:t>
      </w:r>
    </w:p>
    <w:p w14:paraId="10B5BE3F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adăugarea cheltuielilor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31F3626C" wp14:editId="61138DCB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si se completează datele solicitate. </w:t>
      </w:r>
    </w:p>
    <w:p w14:paraId="2750395A" w14:textId="62D62533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justificative pentru fundamentarea costurilor (ex. </w:t>
      </w:r>
      <w:r w:rsidR="00E0797D" w:rsidRPr="00996660">
        <w:rPr>
          <w:rFonts w:cstheme="minorHAnsi"/>
        </w:rPr>
        <w:t>f</w:t>
      </w:r>
      <w:r w:rsidRPr="00996660">
        <w:rPr>
          <w:rFonts w:cstheme="minorHAnsi"/>
        </w:rPr>
        <w:t>acturi, oferte de 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, contracte similar</w:t>
      </w:r>
      <w:r w:rsidR="00F013E9" w:rsidRPr="00996660">
        <w:rPr>
          <w:rFonts w:cstheme="minorHAnsi"/>
        </w:rPr>
        <w:t>e</w:t>
      </w:r>
      <w:r w:rsidRPr="00996660">
        <w:rPr>
          <w:rFonts w:cstheme="minorHAnsi"/>
        </w:rPr>
        <w:t>, etc.) se realizează î</w:t>
      </w:r>
      <w:r w:rsidR="00E0797D" w:rsidRPr="00996660">
        <w:rPr>
          <w:rFonts w:cstheme="minorHAnsi"/>
        </w:rPr>
        <w:t>n pagina principală a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iei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</w:t>
      </w:r>
      <w:r w:rsidR="00E23979" w:rsidRPr="00996660">
        <w:rPr>
          <w:rFonts w:cstheme="minorHAnsi"/>
          <w:color w:val="365F91" w:themeColor="accent1" w:themeShade="BF"/>
        </w:rPr>
        <w:t xml:space="preserve"> cheltuieli</w:t>
      </w:r>
      <w:r w:rsidR="00E0797D"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>- 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</w:t>
      </w:r>
      <w:r w:rsidR="00A15255" w:rsidRPr="00996660">
        <w:rPr>
          <w:rFonts w:cstheme="minorHAnsi"/>
        </w:rPr>
        <w:t xml:space="preserve"> </w:t>
      </w:r>
      <w:r w:rsidR="00287D72" w:rsidRPr="00996660">
        <w:rPr>
          <w:rFonts w:cstheme="minorHAnsi"/>
        </w:rPr>
        <w:t>Aceste documente trebui</w:t>
      </w:r>
      <w:r w:rsidR="00470D0A" w:rsidRPr="00996660">
        <w:rPr>
          <w:rFonts w:cstheme="minorHAnsi"/>
        </w:rPr>
        <w:t>e</w:t>
      </w:r>
      <w:r w:rsidR="00287D72" w:rsidRPr="00996660">
        <w:rPr>
          <w:rFonts w:cstheme="minorHAnsi"/>
        </w:rPr>
        <w:t xml:space="preserve"> s</w:t>
      </w:r>
      <w:r w:rsidR="00E0797D" w:rsidRPr="00996660">
        <w:rPr>
          <w:rFonts w:cstheme="minorHAnsi"/>
        </w:rPr>
        <w:t>ă</w:t>
      </w:r>
      <w:r w:rsidR="00287D72" w:rsidRPr="00996660">
        <w:rPr>
          <w:rFonts w:cstheme="minorHAnsi"/>
        </w:rPr>
        <w:t xml:space="preserve"> fie ata</w:t>
      </w:r>
      <w:r w:rsidR="0007788B">
        <w:rPr>
          <w:rFonts w:cstheme="minorHAnsi"/>
        </w:rPr>
        <w:t>ș</w:t>
      </w:r>
      <w:r w:rsidR="00287D72" w:rsidRPr="00996660">
        <w:rPr>
          <w:rFonts w:cstheme="minorHAnsi"/>
        </w:rPr>
        <w:t>ate înainte de introducerea bugetului aferent 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ilor/</w:t>
      </w:r>
      <w:proofErr w:type="spellStart"/>
      <w:r w:rsidR="00287D72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>. Pentru a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 un document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4633864D" wp14:editId="41B424D8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>, denumit semnificativ pentru a facilita identificarea costurilor fundamentate</w:t>
      </w:r>
      <w:r w:rsidR="00A1525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(de ex. </w:t>
      </w:r>
      <w:r w:rsidR="00E0797D" w:rsidRPr="00996660">
        <w:rPr>
          <w:rFonts w:cstheme="minorHAnsi"/>
        </w:rPr>
        <w:t>c</w:t>
      </w:r>
      <w:r w:rsidRPr="00996660">
        <w:rPr>
          <w:rFonts w:cstheme="minorHAnsi"/>
        </w:rPr>
        <w:t xml:space="preserve">ontract servicii organizare eveniment), se completează datele din fereastra ce se va deschide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apoi se salvează.</w:t>
      </w:r>
    </w:p>
    <w:p w14:paraId="4BB4E997" w14:textId="77777777" w:rsidR="00682494" w:rsidRPr="00996660" w:rsidRDefault="00287D7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Câmpul</w:t>
      </w:r>
      <w:r w:rsidRPr="00996660">
        <w:rPr>
          <w:rFonts w:cstheme="minorHAnsi"/>
          <w:color w:val="365F91" w:themeColor="accent1" w:themeShade="BF"/>
        </w:rPr>
        <w:t xml:space="preserve"> TVA</w:t>
      </w:r>
      <w:r w:rsidR="00682494" w:rsidRPr="00996660">
        <w:rPr>
          <w:rFonts w:cstheme="minorHAnsi"/>
        </w:rPr>
        <w:t xml:space="preserve"> este un câmp editabil. În cazul cheltuielilor nepurtătoare de TVA, TVA-</w:t>
      </w:r>
      <w:proofErr w:type="spellStart"/>
      <w:r w:rsidR="00682494" w:rsidRPr="00996660">
        <w:rPr>
          <w:rFonts w:cstheme="minorHAnsi"/>
        </w:rPr>
        <w:t>ul</w:t>
      </w:r>
      <w:proofErr w:type="spellEnd"/>
      <w:r w:rsidR="00682494" w:rsidRPr="00996660">
        <w:rPr>
          <w:rFonts w:cstheme="minorHAnsi"/>
        </w:rPr>
        <w:t xml:space="preserve"> este 0.</w:t>
      </w:r>
    </w:p>
    <w:p w14:paraId="76723306" w14:textId="49193CB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o activitate se aplică principiul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de la sfâr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it la început (respectiv se vor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</w:t>
      </w:r>
      <w:proofErr w:type="spellEnd"/>
      <w:r w:rsidRPr="00996660">
        <w:rPr>
          <w:rFonts w:cstheme="minorHAnsi"/>
        </w:rPr>
        <w:t>, iar apoi activitatea principală).</w:t>
      </w:r>
    </w:p>
    <w:p w14:paraId="161C5FF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6F64963" wp14:editId="216A296B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A916C" w14:textId="575590A8" w:rsidR="00081AE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cheltuielilor se realizează la nivel de </w:t>
      </w:r>
      <w:proofErr w:type="spellStart"/>
      <w:r w:rsidRPr="00996660">
        <w:rPr>
          <w:rFonts w:cstheme="minorHAnsi"/>
        </w:rPr>
        <w:t>subactivitate</w:t>
      </w:r>
      <w:proofErr w:type="spellEnd"/>
      <w:r w:rsidRPr="00996660">
        <w:rPr>
          <w:rFonts w:cstheme="minorHAnsi"/>
        </w:rPr>
        <w:t>. Nu este po</w:t>
      </w:r>
      <w:r w:rsidR="00E23979" w:rsidRPr="00996660">
        <w:rPr>
          <w:rFonts w:cstheme="minorHAnsi"/>
        </w:rPr>
        <w:t>sibilă introducerea, î</w:t>
      </w:r>
      <w:r w:rsidRPr="00996660">
        <w:rPr>
          <w:rFonts w:cstheme="minorHAnsi"/>
        </w:rPr>
        <w:t xml:space="preserve">n bugetul proiectului, a unei cheltuieli care nu poate fi asociata unei anumite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proofErr w:type="spellEnd"/>
      <w:r w:rsidRPr="00996660">
        <w:rPr>
          <w:rFonts w:cstheme="minorHAnsi"/>
        </w:rPr>
        <w:t xml:space="preserve">. </w:t>
      </w:r>
      <w:r w:rsidR="003F7827" w:rsidRPr="00996660">
        <w:rPr>
          <w:rFonts w:cstheme="minorHAnsi"/>
        </w:rPr>
        <w:t>D</w:t>
      </w:r>
      <w:r w:rsidR="00081AE4" w:rsidRPr="00996660">
        <w:rPr>
          <w:rFonts w:cstheme="minorHAnsi"/>
        </w:rPr>
        <w:t>e asemenea, n</w:t>
      </w:r>
      <w:r w:rsidR="00E23979" w:rsidRPr="00996660">
        <w:rPr>
          <w:rFonts w:cstheme="minorHAnsi"/>
        </w:rPr>
        <w:t>u este posibilă introducerea, î</w:t>
      </w:r>
      <w:r w:rsidRPr="00996660">
        <w:rPr>
          <w:rFonts w:cstheme="minorHAnsi"/>
        </w:rPr>
        <w:t>n bugetul proiectului, a unei cheltuieli care s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 xml:space="preserve">nu </w:t>
      </w:r>
      <w:r w:rsidRPr="00996660">
        <w:rPr>
          <w:rFonts w:cstheme="minorHAnsi"/>
        </w:rPr>
        <w:t>fie asociat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unei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r w:rsidR="00E23979" w:rsidRPr="00996660">
        <w:rPr>
          <w:rFonts w:cstheme="minorHAnsi"/>
        </w:rPr>
        <w:t>.</w:t>
      </w:r>
      <w:r w:rsidR="00081AE4" w:rsidRPr="00996660">
        <w:rPr>
          <w:rFonts w:cstheme="minorHAnsi"/>
        </w:rPr>
        <w:t xml:space="preserve"> </w:t>
      </w:r>
    </w:p>
    <w:p w14:paraId="19C9BE65" w14:textId="5781450E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este permisă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pentru fundamentarea costurilor, câmpul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 În vederea fundamentării costurilor aferente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r w:rsidR="00470D0A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3F7827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 xml:space="preserve"> se vor putea selecta din documentele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ate la rubrica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="00E43EC7" w:rsidRPr="00996660">
        <w:rPr>
          <w:rFonts w:cstheme="minorHAnsi"/>
        </w:rPr>
        <w:t>,</w:t>
      </w:r>
      <w:r w:rsidR="00543C7B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acele documente relevante pentru </w:t>
      </w:r>
      <w:proofErr w:type="spellStart"/>
      <w:r w:rsidRPr="00996660">
        <w:rPr>
          <w:rFonts w:cstheme="minorHAnsi"/>
        </w:rPr>
        <w:t>subactivitatea</w:t>
      </w:r>
      <w:proofErr w:type="spellEnd"/>
      <w:r w:rsidRPr="00996660">
        <w:rPr>
          <w:rFonts w:cstheme="minorHAnsi"/>
        </w:rPr>
        <w:t xml:space="preserve"> în cauză.  </w:t>
      </w:r>
    </w:p>
    <w:p w14:paraId="6B99DA37" w14:textId="77777777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valorile se introduc î</w:t>
      </w:r>
      <w:r w:rsidR="00682494" w:rsidRPr="00996660">
        <w:rPr>
          <w:rFonts w:cstheme="minorHAnsi"/>
        </w:rPr>
        <w:t>n lei.</w:t>
      </w:r>
    </w:p>
    <w:p w14:paraId="085572A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0C3A82B" wp14:editId="6D17393C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C687A" w14:textId="1EB7987F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La adăugarea unei cheltuieli,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49E0FB2B" w14:textId="3C4A4587" w:rsidR="00682494" w:rsidRPr="00996660" w:rsidRDefault="00682494" w:rsidP="00D211EA">
      <w:pPr>
        <w:pStyle w:val="ListParagraph"/>
        <w:numPr>
          <w:ilvl w:val="0"/>
          <w:numId w:val="30"/>
        </w:numPr>
        <w:spacing w:after="120"/>
        <w:rPr>
          <w:rFonts w:cstheme="minorHAnsi"/>
        </w:rPr>
      </w:pPr>
      <w:r w:rsidRPr="00996660">
        <w:rPr>
          <w:rFonts w:cstheme="minorHAnsi"/>
        </w:rPr>
        <w:t>Descrierea cheltuielii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o descriere succintă, sugestivă a cheltuielii</w:t>
      </w:r>
    </w:p>
    <w:p w14:paraId="57107B35" w14:textId="28094291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Categorie/Subcategorie (obligatorii)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din nomenclatoarele aferente. Lista cheltuielilor eligibile în cadrul acestui apel de proiecte, pe categorii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subcategorii,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cu privire la modul de încadrare a diferitelor tipuri de cheltuieli  es</w:t>
      </w:r>
      <w:r w:rsidR="00E0797D" w:rsidRPr="00996660">
        <w:rPr>
          <w:rFonts w:cstheme="minorHAnsi"/>
        </w:rPr>
        <w:t>te prezentată în sec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iunea 3 –</w:t>
      </w:r>
      <w:r w:rsidRPr="00996660">
        <w:rPr>
          <w:rFonts w:cstheme="minorHAnsi"/>
          <w:i/>
        </w:rPr>
        <w:t>Condi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</w:t>
      </w:r>
      <w:r w:rsidR="00E23979" w:rsidRPr="00996660">
        <w:rPr>
          <w:rFonts w:cstheme="minorHAnsi"/>
          <w:i/>
        </w:rPr>
        <w:t xml:space="preserve"> specifice</w:t>
      </w:r>
      <w:r w:rsidR="00E23979" w:rsidRPr="00996660">
        <w:rPr>
          <w:rFonts w:cstheme="minorHAnsi"/>
        </w:rPr>
        <w:t>, subsec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3.9. </w:t>
      </w:r>
      <w:r w:rsidRPr="00996660">
        <w:rPr>
          <w:rFonts w:cstheme="minorHAnsi"/>
          <w:i/>
        </w:rPr>
        <w:t>Finan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are</w:t>
      </w:r>
      <w:r w:rsidR="002E207A" w:rsidRPr="00996660">
        <w:rPr>
          <w:rFonts w:cstheme="minorHAnsi"/>
        </w:rPr>
        <w:t xml:space="preserve"> din Ghidul solicitantului</w:t>
      </w:r>
    </w:p>
    <w:p w14:paraId="2E53913F" w14:textId="77777777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Tip – directă</w:t>
      </w:r>
    </w:p>
    <w:p w14:paraId="56F7F46E" w14:textId="0403E253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ie– </w:t>
      </w:r>
      <w:r w:rsidR="009F070E" w:rsidRPr="00996660">
        <w:rPr>
          <w:rFonts w:cstheme="minorHAnsi"/>
        </w:rPr>
        <w:t xml:space="preserve">este </w:t>
      </w:r>
      <w:r w:rsidR="00A87A4E" w:rsidRPr="00996660">
        <w:rPr>
          <w:rFonts w:cstheme="minorHAnsi"/>
        </w:rPr>
        <w:t xml:space="preserve">obligatoriu </w:t>
      </w:r>
      <w:r w:rsidR="009F070E" w:rsidRPr="00996660">
        <w:rPr>
          <w:rFonts w:cstheme="minorHAnsi"/>
        </w:rPr>
        <w:t xml:space="preserve">să </w:t>
      </w:r>
      <w:r w:rsidR="00543C7B" w:rsidRPr="00996660">
        <w:rPr>
          <w:rFonts w:cstheme="minorHAnsi"/>
        </w:rPr>
        <w:t>selecta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</w:t>
      </w:r>
      <w:r w:rsidR="009F070E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procedura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aferentă cheltuielii, din cele definite în Planul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</w:t>
      </w:r>
    </w:p>
    <w:p w14:paraId="0168F1F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U.M. (unitatea de măsură)</w:t>
      </w:r>
    </w:p>
    <w:p w14:paraId="32162CB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Cantitate (obligatoriu)</w:t>
      </w:r>
    </w:p>
    <w:p w14:paraId="17BE9951" w14:textId="4F2BB482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 unitar fără TVA (lei) (obligatoriu)</w:t>
      </w:r>
    </w:p>
    <w:p w14:paraId="060C6AD2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Procent TVA aplicabil</w:t>
      </w:r>
    </w:p>
    <w:p w14:paraId="256AA078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Câmpurile Valoare totală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, Valoare TVA </w:t>
      </w:r>
      <w:r w:rsidR="002E207A" w:rsidRPr="00996660">
        <w:rPr>
          <w:rFonts w:cstheme="minorHAnsi"/>
        </w:rPr>
        <w:t xml:space="preserve">(lei) </w:t>
      </w:r>
      <w:r w:rsidRPr="00996660">
        <w:rPr>
          <w:rFonts w:cstheme="minorHAnsi"/>
        </w:rPr>
        <w:t>se calculează în mod automat</w:t>
      </w:r>
    </w:p>
    <w:p w14:paraId="069AD0D6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este preluată automat valoarea totală a cheltuielii. Această valoare se poate modifica ( reduce), în mod corespunzător, dacă cheltuiala nu este în întregime eligibilă.</w:t>
      </w:r>
    </w:p>
    <w:p w14:paraId="7C4A442B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– se va bifa, după caz, </w:t>
      </w:r>
      <w:r w:rsidR="002E207A" w:rsidRPr="00996660">
        <w:rPr>
          <w:rFonts w:cstheme="minorHAnsi"/>
          <w:i/>
        </w:rPr>
        <w:t>da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sau </w:t>
      </w:r>
      <w:r w:rsidR="002E207A" w:rsidRPr="00996660">
        <w:rPr>
          <w:rFonts w:cstheme="minorHAnsi"/>
          <w:i/>
        </w:rPr>
        <w:t>nu</w:t>
      </w:r>
    </w:p>
    <w:p w14:paraId="4826247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corespondent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7A50B3D3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Total cheltuieli eligibile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050FAF6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neeligibile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5C7A3F5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neeligibil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A2FA281" w14:textId="77777777" w:rsidR="005053E3" w:rsidRPr="0031477B" w:rsidRDefault="005053E3" w:rsidP="005053E3">
      <w:pPr>
        <w:pStyle w:val="ListParagraph"/>
        <w:numPr>
          <w:ilvl w:val="0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Nerambursabil (lei) – se completează valoarea nerambursabilă, aceasta trebuie să respecte prevederile din subsecțiunea 3.7. Finanțare din Ghidul solicitantului, calculându-se în funcție de sursa de cofinanțare definită la capacitatea solicitantului/partenerului, astfel:</w:t>
      </w:r>
    </w:p>
    <w:p w14:paraId="207A0230" w14:textId="66ABBF9F" w:rsidR="005053E3" w:rsidRPr="004913B1" w:rsidDel="00AB3E44" w:rsidRDefault="005053E3" w:rsidP="005053E3">
      <w:pPr>
        <w:pStyle w:val="ListParagraph"/>
        <w:numPr>
          <w:ilvl w:val="1"/>
          <w:numId w:val="32"/>
        </w:numPr>
        <w:spacing w:after="120"/>
        <w:rPr>
          <w:del w:id="14" w:author="cristina.mirica" w:date="2019-04-17T12:44:00Z"/>
          <w:rFonts w:eastAsia="Calibri" w:cstheme="minorHAnsi"/>
          <w:i/>
        </w:rPr>
      </w:pPr>
      <w:del w:id="15" w:author="cristina.mirica" w:date="2019-04-17T12:44:00Z">
        <w:r w:rsidRPr="004913B1" w:rsidDel="00AB3E44">
          <w:rPr>
            <w:rFonts w:eastAsia="Calibri" w:cstheme="minorHAnsi"/>
            <w:i/>
          </w:rPr>
          <w:delText xml:space="preserve">Pentru sursa de cofinanțare - </w:delText>
        </w:r>
      </w:del>
      <w:del w:id="16" w:author="cristina.mirica" w:date="2019-04-17T12:41:00Z">
        <w:r w:rsidRPr="004913B1" w:rsidDel="00C353DB">
          <w:rPr>
            <w:rFonts w:eastAsia="Calibri" w:cstheme="minorHAnsi"/>
            <w:i/>
          </w:rPr>
          <w:delText>Contribuție privată</w:delText>
        </w:r>
      </w:del>
      <w:del w:id="17" w:author="cristina.mirica" w:date="2019-04-17T12:44:00Z">
        <w:r w:rsidRPr="004913B1" w:rsidDel="00AB3E44">
          <w:rPr>
            <w:rFonts w:eastAsia="Calibri" w:cstheme="minorHAnsi"/>
            <w:i/>
          </w:rPr>
          <w:delText xml:space="preserve">-  </w:delText>
        </w:r>
        <w:r w:rsidRPr="004913B1" w:rsidDel="00AB3E44">
          <w:rPr>
            <w:rFonts w:eastAsia="Calibri" w:cstheme="minorHAnsi"/>
            <w:b/>
            <w:i/>
          </w:rPr>
          <w:delText>se introduce manual</w:delText>
        </w:r>
        <w:r w:rsidRPr="004913B1" w:rsidDel="00AB3E44">
          <w:rPr>
            <w:rFonts w:eastAsia="Calibri" w:cstheme="minorHAnsi"/>
            <w:i/>
          </w:rPr>
          <w:delText xml:space="preserve"> pentru fiecare categorie/subcategorie de cheltuieli, aferentă activității/subactivității care se bugetează, </w:delText>
        </w:r>
        <w:r w:rsidRPr="004913B1" w:rsidDel="00AB3E44">
          <w:rPr>
            <w:rFonts w:eastAsia="Calibri" w:cstheme="minorHAnsi"/>
            <w:b/>
            <w:i/>
          </w:rPr>
          <w:delText>valoarea (rotunjită cu 2 zecimale)</w:delText>
        </w:r>
        <w:r w:rsidRPr="004913B1" w:rsidDel="00AB3E44">
          <w:rPr>
            <w:rFonts w:eastAsia="Calibri" w:cstheme="minorHAnsi"/>
            <w:i/>
          </w:rPr>
          <w:delText xml:space="preserve"> care rezultă din înmulţirea valorii generate în câmpul Total eligibil cu procentul de 98,0000%.</w:delText>
        </w:r>
      </w:del>
    </w:p>
    <w:p w14:paraId="0226FCF9" w14:textId="0C611402" w:rsidR="00C833B0" w:rsidRPr="004913B1" w:rsidRDefault="00C833B0" w:rsidP="004913B1">
      <w:pPr>
        <w:numPr>
          <w:ilvl w:val="1"/>
          <w:numId w:val="32"/>
        </w:numPr>
        <w:spacing w:after="120"/>
        <w:rPr>
          <w:rFonts w:eastAsia="Times New Roman" w:cs="Arial"/>
          <w:i/>
        </w:rPr>
      </w:pPr>
      <w:r w:rsidRPr="00C833B0">
        <w:rPr>
          <w:rFonts w:eastAsia="Times New Roman" w:cs="Arial"/>
          <w:i/>
        </w:rPr>
        <w:t xml:space="preserve">Pentru sursa de cofinanțare - Venituri proprii ale autorității publice-   </w:t>
      </w:r>
      <w:r w:rsidRPr="00C833B0">
        <w:rPr>
          <w:rFonts w:eastAsia="Times New Roman" w:cs="Arial"/>
          <w:b/>
          <w:i/>
        </w:rPr>
        <w:t>se introduce manual</w:t>
      </w:r>
      <w:r w:rsidRPr="00C833B0">
        <w:rPr>
          <w:rFonts w:eastAsia="Times New Roman" w:cs="Arial"/>
          <w:i/>
        </w:rPr>
        <w:t xml:space="preserve">, pentru fiecare categorie/subcategorie de cheltuieli aferentă </w:t>
      </w:r>
      <w:proofErr w:type="spellStart"/>
      <w:r w:rsidRPr="00C833B0">
        <w:rPr>
          <w:rFonts w:eastAsia="Times New Roman" w:cs="Arial"/>
          <w:i/>
        </w:rPr>
        <w:t>activităţii-subactivităţii</w:t>
      </w:r>
      <w:proofErr w:type="spellEnd"/>
      <w:r w:rsidRPr="00C833B0">
        <w:rPr>
          <w:rFonts w:eastAsia="Times New Roman" w:cs="Arial"/>
          <w:i/>
        </w:rPr>
        <w:t xml:space="preserve"> care se </w:t>
      </w:r>
      <w:proofErr w:type="spellStart"/>
      <w:r w:rsidRPr="00C833B0">
        <w:rPr>
          <w:rFonts w:eastAsia="Times New Roman" w:cs="Arial"/>
          <w:i/>
        </w:rPr>
        <w:t>bugetează</w:t>
      </w:r>
      <w:proofErr w:type="spellEnd"/>
      <w:r w:rsidRPr="00C833B0">
        <w:rPr>
          <w:rFonts w:eastAsia="Times New Roman" w:cs="Arial"/>
          <w:i/>
        </w:rPr>
        <w:t xml:space="preserve">, </w:t>
      </w:r>
      <w:bookmarkStart w:id="18" w:name="_Hlk502150868"/>
      <w:r w:rsidRPr="00C833B0">
        <w:rPr>
          <w:rFonts w:eastAsia="Times New Roman" w:cs="Arial"/>
          <w:b/>
          <w:i/>
        </w:rPr>
        <w:t>valoarea</w:t>
      </w:r>
      <w:r w:rsidRPr="00C833B0">
        <w:rPr>
          <w:rFonts w:eastAsia="Times New Roman" w:cs="Arial"/>
          <w:i/>
        </w:rPr>
        <w:t xml:space="preserve"> (</w:t>
      </w:r>
      <w:r w:rsidRPr="00C833B0">
        <w:rPr>
          <w:rFonts w:eastAsia="Times New Roman" w:cs="Arial"/>
          <w:b/>
          <w:i/>
        </w:rPr>
        <w:t>rotunjită cu 2 zecimale)</w:t>
      </w:r>
      <w:r w:rsidRPr="00C833B0">
        <w:rPr>
          <w:rFonts w:eastAsia="Times New Roman" w:cs="Arial"/>
          <w:i/>
        </w:rPr>
        <w:t xml:space="preserve"> care rezultă din </w:t>
      </w:r>
      <w:proofErr w:type="spellStart"/>
      <w:r w:rsidRPr="00C833B0">
        <w:rPr>
          <w:rFonts w:eastAsia="Times New Roman" w:cs="Arial"/>
          <w:i/>
        </w:rPr>
        <w:t>înmulţirea</w:t>
      </w:r>
      <w:proofErr w:type="spellEnd"/>
      <w:r w:rsidRPr="00C833B0">
        <w:rPr>
          <w:rFonts w:eastAsia="Times New Roman" w:cs="Arial"/>
          <w:i/>
        </w:rPr>
        <w:t xml:space="preserve"> valorii generate în câmpul Total eligibil cu procentul de 98,0000%</w:t>
      </w:r>
      <w:bookmarkEnd w:id="18"/>
      <w:r w:rsidRPr="00C833B0">
        <w:rPr>
          <w:rFonts w:eastAsia="Times New Roman" w:cs="Arial"/>
          <w:b/>
          <w:i/>
        </w:rPr>
        <w:t>.</w:t>
      </w:r>
    </w:p>
    <w:p w14:paraId="03B29E51" w14:textId="77777777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lastRenderedPageBreak/>
        <w:t xml:space="preserve">Pentru sursa de cofinanțare - Buget de stat -Valoarea nerambursabilă se calculează automat de sistemul informatic </w:t>
      </w:r>
      <w:proofErr w:type="spellStart"/>
      <w:r w:rsidRPr="004913B1">
        <w:rPr>
          <w:rFonts w:eastAsia="Calibri" w:cstheme="minorHAnsi"/>
          <w:i/>
        </w:rPr>
        <w:t>MySMIS</w:t>
      </w:r>
      <w:proofErr w:type="spellEnd"/>
      <w:r w:rsidRPr="004913B1">
        <w:rPr>
          <w:rFonts w:eastAsia="Calibri" w:cstheme="minorHAnsi"/>
          <w:i/>
        </w:rPr>
        <w:t>.</w:t>
      </w:r>
    </w:p>
    <w:p w14:paraId="2FFB0410" w14:textId="1A2EA092" w:rsidR="00682494" w:rsidRPr="00996660" w:rsidRDefault="00682494" w:rsidP="00134561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Justificare –</w:t>
      </w:r>
      <w:r w:rsidR="003F7827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descrierea necesită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efectuării cheltuielii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detalierea, după caz, a componen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ei elementelor bugetate la nivel de serviciu/pachet (ex</w:t>
      </w:r>
      <w:r w:rsidR="002B4F45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="00E43EC7" w:rsidRPr="00996660">
        <w:rPr>
          <w:rFonts w:cstheme="minorHAnsi"/>
        </w:rPr>
        <w:t>p</w:t>
      </w:r>
      <w:r w:rsidRPr="00996660">
        <w:rPr>
          <w:rFonts w:cstheme="minorHAnsi"/>
        </w:rPr>
        <w:t xml:space="preserve">entru o sesiune de instruire, </w:t>
      </w:r>
      <w:r w:rsidR="00E43EC7" w:rsidRPr="00996660">
        <w:rPr>
          <w:rFonts w:cstheme="minorHAnsi"/>
        </w:rPr>
        <w:t>la</w:t>
      </w:r>
      <w:r w:rsidRPr="00996660">
        <w:rPr>
          <w:rFonts w:cstheme="minorHAnsi"/>
        </w:rPr>
        <w:t xml:space="preserve"> fundamentarea bugetului alocat acestei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se detaliază nr</w:t>
      </w:r>
      <w:r w:rsidR="003F7827" w:rsidRPr="00996660">
        <w:rPr>
          <w:rFonts w:cstheme="minorHAnsi"/>
        </w:rPr>
        <w:t>.</w:t>
      </w:r>
      <w:r w:rsidRPr="00996660">
        <w:rPr>
          <w:rFonts w:cstheme="minorHAnsi"/>
        </w:rPr>
        <w:t xml:space="preserve"> persoane, durata evenimentului, cost cazare, transport, instruire, etc.)</w:t>
      </w:r>
    </w:p>
    <w:p w14:paraId="4BD7A6E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9" w:name="_Hlk502156573"/>
      <w:r w:rsidRPr="00996660">
        <w:rPr>
          <w:rFonts w:cstheme="minorHAnsi"/>
        </w:rPr>
        <w:t xml:space="preserve">Public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2B2B3554" w14:textId="07AD4E7B" w:rsidR="00682494" w:rsidRPr="00996660" w:rsidRDefault="00543C7B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20" w:name="_Hlk502156946"/>
      <w:r w:rsidRPr="00996660">
        <w:rPr>
          <w:rFonts w:cstheme="minorHAnsi"/>
        </w:rPr>
        <w:t>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682494" w:rsidRPr="00996660">
        <w:rPr>
          <w:rFonts w:cstheme="minorHAnsi"/>
        </w:rPr>
        <w:t xml:space="preserve"> proprie eligibilă </w:t>
      </w:r>
      <w:r w:rsidR="002E207A" w:rsidRPr="00996660">
        <w:rPr>
          <w:rFonts w:cstheme="minorHAnsi"/>
        </w:rPr>
        <w:t>(lei)</w:t>
      </w:r>
      <w:r w:rsidR="00682494" w:rsidRPr="00996660">
        <w:rPr>
          <w:rFonts w:cstheme="minorHAnsi"/>
        </w:rPr>
        <w:t xml:space="preserve"> – se calculează în mod automat</w:t>
      </w:r>
    </w:p>
    <w:bookmarkEnd w:id="19"/>
    <w:bookmarkEnd w:id="20"/>
    <w:p w14:paraId="33A99495" w14:textId="4D922896" w:rsidR="00682494" w:rsidRPr="00996660" w:rsidRDefault="00425B9E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Sursă c</w:t>
      </w:r>
      <w:r w:rsidR="00543C7B" w:rsidRPr="00996660">
        <w:rPr>
          <w:rFonts w:cstheme="minorHAnsi"/>
        </w:rPr>
        <w:t>ontribu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ie</w:t>
      </w:r>
      <w:r w:rsidR="00682494" w:rsidRPr="00996660">
        <w:rPr>
          <w:rFonts w:cstheme="minorHAnsi"/>
        </w:rPr>
        <w:t xml:space="preserve"> proprie – se completează automat </w:t>
      </w:r>
    </w:p>
    <w:p w14:paraId="0BB5F365" w14:textId="41DC73F4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Aj</w:t>
      </w:r>
      <w:r w:rsidR="002E207A" w:rsidRPr="00996660">
        <w:rPr>
          <w:rFonts w:cstheme="minorHAnsi"/>
        </w:rPr>
        <w:t>utor de stat – bifa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>i op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 xml:space="preserve">iunea </w:t>
      </w:r>
      <w:r w:rsidRPr="00996660">
        <w:rPr>
          <w:rFonts w:cstheme="minorHAnsi"/>
          <w:i/>
        </w:rPr>
        <w:t>Nu</w:t>
      </w:r>
    </w:p>
    <w:p w14:paraId="5E47264F" w14:textId="035B9878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Referin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document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at – se selectează documentul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 în pagina principală </w:t>
      </w:r>
      <w:r w:rsidR="00081AE4" w:rsidRPr="00996660">
        <w:rPr>
          <w:rFonts w:cstheme="minorHAnsi"/>
        </w:rPr>
        <w:t>pentru fundamentarea costurilor</w:t>
      </w:r>
    </w:p>
    <w:p w14:paraId="03D6A94D" w14:textId="35DB4055" w:rsidR="0070624B" w:rsidRPr="00996660" w:rsidRDefault="0070624B" w:rsidP="006E7C28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Tabelul centralizator al cheltuielilor</w:t>
      </w:r>
    </w:p>
    <w:p w14:paraId="1D349367" w14:textId="060F692D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bookmarkStart w:id="21" w:name="_Hlk502147465"/>
      <w:r w:rsidRPr="00996660">
        <w:rPr>
          <w:rFonts w:cstheme="minorHAnsi"/>
          <w:b/>
          <w:bCs/>
        </w:rPr>
        <w:t xml:space="preserve">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</w:t>
      </w:r>
      <w:bookmarkEnd w:id="21"/>
      <w:r w:rsidRPr="00996660">
        <w:rPr>
          <w:rFonts w:cstheme="minorHAnsi"/>
          <w:b/>
          <w:bCs/>
        </w:rPr>
        <w:t xml:space="preserve">calculează pentru fiecare tip de cheltuială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„Intensitatea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iei” ca raport între Valoarea asisten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ei nerambursabile (denumită „Nerambursabil” în 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cheltuieli)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</w:t>
      </w:r>
      <w:r w:rsidRPr="00996660">
        <w:rPr>
          <w:rFonts w:eastAsia="Times New Roman" w:cstheme="minorHAnsi"/>
          <w:b/>
          <w:lang w:eastAsia="en-GB"/>
        </w:rPr>
        <w:t xml:space="preserve">Valoarea eligibilă a cheltuielilor din bugetul gestionat în proiect de solicitant/lider/partener (denumită “Total eligibil” în </w:t>
      </w:r>
      <w:r w:rsidRPr="00996660">
        <w:rPr>
          <w:rFonts w:cstheme="minorHAnsi"/>
          <w:b/>
          <w:bCs/>
        </w:rPr>
        <w:t>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cheltuieli) .</w:t>
      </w:r>
    </w:p>
    <w:p w14:paraId="05078900" w14:textId="77777777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r w:rsidRPr="00996660">
        <w:rPr>
          <w:rFonts w:cstheme="minorHAnsi"/>
          <w:b/>
          <w:bCs/>
        </w:rPr>
        <w:t xml:space="preserve"> </w:t>
      </w:r>
    </w:p>
    <w:p w14:paraId="3C235745" w14:textId="2596BD57" w:rsidR="008F5D5A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  <w:r w:rsidRPr="00996660">
        <w:rPr>
          <w:rFonts w:cstheme="minorHAnsi"/>
          <w:b/>
          <w:bCs/>
        </w:rPr>
        <w:t xml:space="preserve">Deoarece 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calculează “</w:t>
      </w:r>
      <w:r w:rsidR="006E7C28" w:rsidRPr="00996660">
        <w:rPr>
          <w:rFonts w:cstheme="minorHAnsi"/>
          <w:b/>
          <w:bCs/>
        </w:rPr>
        <w:t>Intensitatea</w:t>
      </w:r>
      <w:r w:rsidRPr="00996660">
        <w:rPr>
          <w:rFonts w:cstheme="minorHAnsi"/>
          <w:b/>
          <w:bCs/>
        </w:rPr>
        <w:t xml:space="preserve">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iei” pentru fiecare cheltuială care se introduce,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utilizând  mai multe opera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ii de </w:t>
      </w:r>
      <w:r w:rsidRPr="00996660">
        <w:rPr>
          <w:rFonts w:cstheme="minorHAnsi"/>
          <w:b/>
        </w:rPr>
        <w:t>înmul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ire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 împăr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ire, pentru a evita apari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ia unor erori de rotunjire</w:t>
      </w:r>
      <w:r w:rsidRPr="00996660">
        <w:rPr>
          <w:rFonts w:eastAsia="Times New Roman" w:cstheme="minorHAnsi"/>
          <w:b/>
          <w:color w:val="000000"/>
          <w:spacing w:val="-15"/>
          <w:bdr w:val="none" w:sz="0" w:space="0" w:color="auto" w:frame="1"/>
        </w:rPr>
        <w:t xml:space="preserve"> (de calcul), vă recomandăm  </w:t>
      </w:r>
      <w:r w:rsidR="008F5D5A" w:rsidRPr="00996660">
        <w:rPr>
          <w:rFonts w:cstheme="minorHAnsi"/>
          <w:b/>
        </w:rPr>
        <w:t>ca la includerea costurilor în bugetul proiectului, sumele să fie rotunjite superior, până la sute, prin adaos (cu excep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>ia cheltuielilor salariale ce au un plafon maximal orar stabilit de către AM POCA). De exemplu în cazul în care a fost ata</w:t>
      </w:r>
      <w:r w:rsidR="0007788B">
        <w:rPr>
          <w:rFonts w:cstheme="minorHAnsi"/>
          <w:b/>
        </w:rPr>
        <w:t>ș</w:t>
      </w:r>
      <w:r w:rsidR="008F5D5A" w:rsidRPr="00996660">
        <w:rPr>
          <w:rFonts w:cstheme="minorHAnsi"/>
          <w:b/>
        </w:rPr>
        <w:t>ată o ofertă de pre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 xml:space="preserve"> pentru un bun/serviciu în valoare de 1637,42 lei se va </w:t>
      </w:r>
      <w:proofErr w:type="spellStart"/>
      <w:r w:rsidR="008F5D5A" w:rsidRPr="00996660">
        <w:rPr>
          <w:rFonts w:cstheme="minorHAnsi"/>
          <w:b/>
        </w:rPr>
        <w:t>bugeta</w:t>
      </w:r>
      <w:proofErr w:type="spellEnd"/>
      <w:r w:rsidR="008F5D5A" w:rsidRPr="00996660">
        <w:rPr>
          <w:rFonts w:cstheme="minorHAnsi"/>
          <w:b/>
        </w:rPr>
        <w:t xml:space="preserve"> un cost estimat de 1700,00 lei.</w:t>
      </w:r>
    </w:p>
    <w:p w14:paraId="373FBAB2" w14:textId="1CA9E0D7" w:rsidR="00425B9E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520"/>
      </w:tblGrid>
      <w:tr w:rsidR="0070624B" w:rsidRPr="00996660" w14:paraId="3B018CAC" w14:textId="77777777" w:rsidTr="004B65BD">
        <w:trPr>
          <w:trHeight w:val="529"/>
        </w:trPr>
        <w:tc>
          <w:tcPr>
            <w:tcW w:w="9696" w:type="dxa"/>
            <w:shd w:val="clear" w:color="auto" w:fill="8DB3E2"/>
          </w:tcPr>
          <w:p w14:paraId="5D299E2D" w14:textId="7EA60F9F" w:rsidR="0070624B" w:rsidRPr="00996660" w:rsidRDefault="0070624B" w:rsidP="002073DB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ATEN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IE!</w:t>
            </w:r>
          </w:p>
          <w:p w14:paraId="6752E66B" w14:textId="77777777" w:rsidR="00425B9E" w:rsidRPr="00996660" w:rsidRDefault="00425B9E" w:rsidP="00425B9E">
            <w:pPr>
              <w:pStyle w:val="ListParagraph"/>
              <w:spacing w:after="120"/>
              <w:ind w:left="435"/>
              <w:rPr>
                <w:rFonts w:cstheme="minorHAnsi"/>
              </w:rPr>
            </w:pPr>
          </w:p>
          <w:p w14:paraId="0E8D3E48" w14:textId="0FFD1BBE" w:rsidR="005053E3" w:rsidRPr="00F6659A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bCs/>
              </w:rPr>
            </w:pPr>
            <w:r w:rsidRPr="00E95596">
              <w:rPr>
                <w:rFonts w:cstheme="minorHAnsi"/>
                <w:b/>
                <w:u w:val="single"/>
              </w:rPr>
              <w:t>Verificați ca intensitatea intervenției - procentul aferent  finanțării nerambursabile-să fie același  cu cel prevăzut pentru solicitant/lider/partener, în Ghidul solicitantului, pentru fiecare categorie de cheltuială în parte și pentru fiecare tip de solicitant/lider de parteneriat/partener. Totodată, la momentul finalizării completării cererii de finanțare aveți posibilitatea de a vizualiza intensitatea intervenției pentru întregul buget al proiectului, distinct pentru liderul de parteneriat/parteneri</w:t>
            </w:r>
            <w:r w:rsidR="00F6659A">
              <w:rPr>
                <w:rFonts w:cstheme="minorHAnsi"/>
                <w:b/>
                <w:u w:val="single"/>
              </w:rPr>
              <w:t>!</w:t>
            </w:r>
          </w:p>
          <w:p w14:paraId="62E5FFEF" w14:textId="77777777" w:rsidR="00F6659A" w:rsidRPr="00996660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bCs/>
              </w:rPr>
            </w:pPr>
          </w:p>
          <w:p w14:paraId="63C4DC95" w14:textId="2C985E13" w:rsidR="005053E3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 w:rsidRPr="00996660">
              <w:rPr>
                <w:rFonts w:cstheme="minorHAnsi"/>
                <w:b/>
                <w:u w:val="single"/>
              </w:rPr>
              <w:t>Verifica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>i încadrarea cheltuielilor în limitele stabilite în subsec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 xml:space="preserve">iunea 3.7. </w:t>
            </w:r>
            <w:r w:rsidRPr="00996660">
              <w:rPr>
                <w:rFonts w:cstheme="minorHAnsi"/>
                <w:b/>
                <w:i/>
                <w:u w:val="single"/>
              </w:rPr>
              <w:t>Finan</w:t>
            </w:r>
            <w:r>
              <w:rPr>
                <w:rFonts w:cstheme="minorHAnsi"/>
                <w:b/>
                <w:i/>
                <w:u w:val="single"/>
              </w:rPr>
              <w:t>ț</w:t>
            </w:r>
            <w:r w:rsidRPr="00996660">
              <w:rPr>
                <w:rFonts w:cstheme="minorHAnsi"/>
                <w:b/>
                <w:i/>
                <w:u w:val="single"/>
              </w:rPr>
              <w:t>are</w:t>
            </w:r>
            <w:r w:rsidRPr="00996660">
              <w:rPr>
                <w:rFonts w:cstheme="minorHAnsi"/>
                <w:b/>
                <w:u w:val="single"/>
              </w:rPr>
              <w:t xml:space="preserve"> din Ghidul solicitantului</w:t>
            </w:r>
            <w:r>
              <w:rPr>
                <w:rFonts w:cstheme="minorHAnsi"/>
                <w:b/>
                <w:u w:val="single"/>
              </w:rPr>
              <w:t>!</w:t>
            </w:r>
          </w:p>
          <w:p w14:paraId="6C5DC81B" w14:textId="77777777" w:rsidR="00F6659A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u w:val="single"/>
              </w:rPr>
            </w:pPr>
          </w:p>
          <w:p w14:paraId="2E98E7CE" w14:textId="76F3FEF4" w:rsidR="0070624B" w:rsidRPr="00996660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Toate cheltuielile sunt directe!</w:t>
            </w:r>
            <w:r w:rsidR="00F6659A">
              <w:rPr>
                <w:rFonts w:cstheme="minorHAnsi"/>
                <w:b/>
                <w:u w:val="single"/>
              </w:rPr>
              <w:t xml:space="preserve"> </w:t>
            </w:r>
          </w:p>
        </w:tc>
      </w:tr>
    </w:tbl>
    <w:p w14:paraId="457E7D39" w14:textId="77777777" w:rsidR="00A30689" w:rsidRPr="00996660" w:rsidRDefault="00A30689" w:rsidP="00D211EA">
      <w:pPr>
        <w:spacing w:after="120"/>
        <w:rPr>
          <w:rFonts w:cstheme="minorHAnsi"/>
        </w:rPr>
      </w:pPr>
    </w:p>
    <w:p w14:paraId="542767BB" w14:textId="77777777" w:rsidR="00A30689" w:rsidRPr="00996660" w:rsidRDefault="00A30689" w:rsidP="00A30689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- REZULTATE</w:t>
      </w:r>
    </w:p>
    <w:p w14:paraId="06C343A9" w14:textId="269D5B9E" w:rsidR="00A30689" w:rsidRPr="00996660" w:rsidRDefault="00C847E7" w:rsidP="00A30689">
      <w:pPr>
        <w:spacing w:after="12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inând cont de 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ile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 xml:space="preserve">i </w:t>
      </w:r>
      <w:proofErr w:type="spellStart"/>
      <w:r w:rsidR="00A30689" w:rsidRPr="00996660">
        <w:rPr>
          <w:rFonts w:cstheme="minorHAnsi"/>
          <w:shd w:val="clear" w:color="auto" w:fill="FFFFFF"/>
        </w:rPr>
        <w:t>subactivită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ile</w:t>
      </w:r>
      <w:proofErr w:type="spellEnd"/>
      <w:r w:rsidR="00A30689" w:rsidRPr="00996660">
        <w:rPr>
          <w:rFonts w:cstheme="minorHAnsi"/>
          <w:shd w:val="clear" w:color="auto" w:fill="FFFFFF"/>
        </w:rPr>
        <w:t xml:space="preserve"> definite în sec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iunea 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Buget -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previzionate </w:t>
      </w:r>
      <w:r w:rsidR="0007788B">
        <w:rPr>
          <w:rFonts w:eastAsia="SimSun" w:cstheme="minorHAnsi"/>
          <w:bCs/>
          <w:iCs/>
          <w:kern w:val="3"/>
        </w:rPr>
        <w:t>ș</w:t>
      </w:r>
      <w:r w:rsidR="00A30689" w:rsidRPr="00996660">
        <w:rPr>
          <w:rFonts w:eastAsia="SimSun" w:cstheme="minorHAnsi"/>
          <w:bCs/>
          <w:iCs/>
          <w:kern w:val="3"/>
        </w:rPr>
        <w:t>i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sumele incluse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în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Buget –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i cheltuieli</w:t>
      </w:r>
      <w:r w:rsidR="00A30689" w:rsidRPr="00996660">
        <w:rPr>
          <w:rFonts w:cstheme="minorHAnsi"/>
          <w:shd w:val="clear" w:color="auto" w:fill="FFFFFF"/>
        </w:rPr>
        <w:t>, se men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ionează rezultatele ce urmează a fi ob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inute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>i bugetul alocat fiecăruia dintre acestea.</w:t>
      </w:r>
    </w:p>
    <w:p w14:paraId="0C074BE4" w14:textId="77777777" w:rsidR="00A30689" w:rsidRPr="00996660" w:rsidRDefault="00A30689" w:rsidP="00A30689">
      <w:pPr>
        <w:spacing w:after="120"/>
        <w:rPr>
          <w:rFonts w:cstheme="minorHAnsi"/>
          <w:color w:val="333333"/>
          <w:shd w:val="clear" w:color="auto" w:fill="FFFFFF"/>
        </w:rPr>
      </w:pPr>
      <w:r w:rsidRPr="00996660">
        <w:rPr>
          <w:rFonts w:cstheme="minorHAnsi"/>
          <w:noProof/>
          <w:color w:val="333333"/>
          <w:shd w:val="clear" w:color="auto" w:fill="FFFFFF"/>
          <w:lang w:eastAsia="en-GB"/>
        </w:rPr>
        <w:drawing>
          <wp:inline distT="0" distB="0" distL="0" distR="0" wp14:anchorId="2EFB94CE" wp14:editId="04887855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24BA" w14:textId="43B0AFE5" w:rsidR="00A30689" w:rsidRPr="00996660" w:rsidRDefault="00A30689" w:rsidP="00A30689">
      <w:pPr>
        <w:spacing w:after="120"/>
        <w:rPr>
          <w:rFonts w:eastAsia="SimSun" w:cstheme="minorHAnsi"/>
          <w:bCs/>
          <w:iCs/>
          <w:color w:val="365F91"/>
          <w:kern w:val="3"/>
        </w:rPr>
      </w:pPr>
      <w:r w:rsidRPr="00996660">
        <w:rPr>
          <w:rFonts w:cstheme="minorHAnsi"/>
        </w:rPr>
        <w:lastRenderedPageBreak/>
        <w:t xml:space="preserve">Datele din câmpul </w:t>
      </w:r>
      <w:r w:rsidRPr="00996660">
        <w:rPr>
          <w:rFonts w:eastAsia="SimSun" w:cstheme="minorHAnsi"/>
          <w:bCs/>
          <w:iCs/>
          <w:color w:val="365F91"/>
          <w:kern w:val="3"/>
        </w:rPr>
        <w:t>Detalii rezultat</w:t>
      </w:r>
      <w:r w:rsidRPr="00996660">
        <w:rPr>
          <w:rFonts w:cstheme="minorHAnsi"/>
        </w:rPr>
        <w:t xml:space="preserve"> din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se preiau din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bCs/>
          <w:iCs/>
          <w:color w:val="365F91"/>
          <w:kern w:val="3"/>
        </w:rPr>
        <w:t>Rezultate a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Pr="00996660">
        <w:rPr>
          <w:rFonts w:eastAsia="SimSun" w:cstheme="minorHAnsi"/>
          <w:bCs/>
          <w:iCs/>
          <w:color w:val="365F91"/>
          <w:kern w:val="3"/>
        </w:rPr>
        <w:t>teptate.</w:t>
      </w:r>
    </w:p>
    <w:p w14:paraId="3A489E35" w14:textId="38FD9C91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Bugetul alocat fiecărui rezultat se compune din însumarea valorică a tuturor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ce conduc la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inerea acestuia.</w:t>
      </w:r>
    </w:p>
    <w:p w14:paraId="0EEA184C" w14:textId="44DF70FC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Valoarea totală eligibilă a proiectului se compune din bugetul alocat rezultatelor  la care se adaugă bugetul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al proiectului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publicitate, dacă este cazul.</w:t>
      </w:r>
    </w:p>
    <w:p w14:paraId="45B2C233" w14:textId="50DE9F89" w:rsidR="00A30689" w:rsidRPr="00996660" w:rsidRDefault="00A3068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Diferen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dintre valoarea totală eligibilă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aferentă bugetului pe rezultate va fi egală cu suma dintre valoarea aferentă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publicitate. Prin urmare, la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rezultate</w:t>
      </w:r>
      <w:r w:rsidRPr="00996660">
        <w:rPr>
          <w:rFonts w:cstheme="minorHAnsi"/>
        </w:rPr>
        <w:t xml:space="preserve"> va fi inclusă doar valoarea aferentă rezultatelor de program. </w:t>
      </w:r>
    </w:p>
    <w:p w14:paraId="75D0E6E8" w14:textId="0D302BB8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CÂMP DE INTERVEN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6A373DF3" w14:textId="637197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Pr="00996660">
        <w:rPr>
          <w:rFonts w:cstheme="minorHAnsi"/>
          <w:i/>
        </w:rPr>
        <w:t>codul 119 -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Investi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 în capacitatea institu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ională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în eficien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 administra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iilor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serviciilor publice la nivel na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ional, regional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 xml:space="preserve">i local, în perspectiva realizării de reforme, a unei mai bune legiferări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bunei guvernan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- valoarea eligibilă a proiectului.</w:t>
      </w:r>
    </w:p>
    <w:p w14:paraId="6450943A" w14:textId="3C48DD6B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FORMĂ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02536611" w14:textId="733ECC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="002E207A" w:rsidRPr="00996660">
        <w:rPr>
          <w:rFonts w:cstheme="minorHAnsi"/>
          <w:i/>
        </w:rPr>
        <w:t xml:space="preserve">codul 1 - </w:t>
      </w:r>
      <w:r w:rsidRPr="00996660">
        <w:rPr>
          <w:rFonts w:cstheme="minorHAnsi"/>
          <w:i/>
        </w:rPr>
        <w:t>Grant nerambursabil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 xml:space="preserve">Buget eligibil </w:t>
      </w:r>
      <w:r w:rsidRPr="00996660">
        <w:rPr>
          <w:rFonts w:cstheme="minorHAnsi"/>
        </w:rPr>
        <w:t>valoarea eligibilă a proiectului.</w:t>
      </w:r>
    </w:p>
    <w:p w14:paraId="547F4A5B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TIP TERITORIU</w:t>
      </w:r>
    </w:p>
    <w:p w14:paraId="32545709" w14:textId="6ABCF85E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689BB3CE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MECANISME APLIC.TERIT.</w:t>
      </w:r>
    </w:p>
    <w:p w14:paraId="384DE73D" w14:textId="4E8D13D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1FACDD3D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TEMĂ SECUNDARĂ FSE</w:t>
      </w:r>
    </w:p>
    <w:p w14:paraId="45B02AFA" w14:textId="77777777" w:rsidR="00813D3F" w:rsidRPr="00996660" w:rsidRDefault="00813D3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codurile: </w:t>
      </w:r>
    </w:p>
    <w:p w14:paraId="126D8D0B" w14:textId="1D0358D1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1 - </w:t>
      </w:r>
      <w:r w:rsidR="00813D3F" w:rsidRPr="00996660">
        <w:rPr>
          <w:rFonts w:cstheme="minorHAnsi"/>
          <w:bCs/>
          <w:i/>
        </w:rPr>
        <w:t>Sprijinirea tranzi</w:t>
      </w:r>
      <w:r w:rsidR="00C847E7">
        <w:rPr>
          <w:rFonts w:cstheme="minorHAnsi"/>
          <w:bCs/>
          <w:i/>
        </w:rPr>
        <w:t>ț</w:t>
      </w:r>
      <w:r w:rsidR="00813D3F" w:rsidRPr="00996660">
        <w:rPr>
          <w:rFonts w:cstheme="minorHAnsi"/>
          <w:bCs/>
          <w:i/>
        </w:rPr>
        <w:t xml:space="preserve">iei către o economie cu emisii scăzute de dioxid de carbon </w:t>
      </w:r>
      <w:r w:rsidR="0007788B">
        <w:rPr>
          <w:rFonts w:cstheme="minorHAnsi"/>
          <w:bCs/>
          <w:i/>
        </w:rPr>
        <w:t>ș</w:t>
      </w:r>
      <w:r w:rsidR="00813D3F" w:rsidRPr="00996660">
        <w:rPr>
          <w:rFonts w:cstheme="minorHAnsi"/>
          <w:bCs/>
          <w:i/>
        </w:rPr>
        <w:t>i eficientă din punctul de vedere al utilizării resurselor</w:t>
      </w:r>
      <w:r w:rsidR="00813D3F" w:rsidRPr="00996660">
        <w:rPr>
          <w:rFonts w:cstheme="minorHAnsi"/>
        </w:rPr>
        <w:t xml:space="preserve"> (exemplu: în cazul în care se va achizi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iona un automobil electric, valoarea acestuia reprezintă contribu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ia estimată la acest tip de interven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ie)</w:t>
      </w:r>
    </w:p>
    <w:p w14:paraId="0FC898C5" w14:textId="77777777" w:rsidR="002E207A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2 - </w:t>
      </w:r>
      <w:r w:rsidR="00813D3F" w:rsidRPr="00996660">
        <w:rPr>
          <w:rFonts w:cstheme="minorHAnsi"/>
          <w:bCs/>
          <w:i/>
        </w:rPr>
        <w:t>Inovare socială</w:t>
      </w:r>
    </w:p>
    <w:p w14:paraId="1D9972C5" w14:textId="77777777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Cs/>
          <w:i/>
        </w:rPr>
      </w:pPr>
      <w:r w:rsidRPr="00996660">
        <w:rPr>
          <w:rFonts w:cstheme="minorHAnsi"/>
          <w:bCs/>
          <w:i/>
        </w:rPr>
        <w:t xml:space="preserve">Cod 8 - </w:t>
      </w:r>
      <w:r w:rsidR="00813D3F" w:rsidRPr="00996660">
        <w:rPr>
          <w:rFonts w:cstheme="minorHAnsi"/>
          <w:bCs/>
          <w:i/>
        </w:rPr>
        <w:t>Nu se aplic</w:t>
      </w:r>
      <w:r w:rsidRPr="00996660">
        <w:rPr>
          <w:rFonts w:cstheme="minorHAnsi"/>
          <w:bCs/>
          <w:i/>
        </w:rPr>
        <w:t>ă</w:t>
      </w:r>
    </w:p>
    <w:p w14:paraId="4E685F2A" w14:textId="7D141CFD" w:rsidR="00682494" w:rsidRPr="00996660" w:rsidRDefault="00813D3F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</w:rPr>
        <w:t xml:space="preserve">se introduce în câmpul </w:t>
      </w:r>
      <w:r w:rsidRPr="00996660">
        <w:rPr>
          <w:rFonts w:cstheme="minorHAnsi"/>
          <w:bCs/>
          <w:color w:val="365F91" w:themeColor="accent1" w:themeShade="BF"/>
        </w:rPr>
        <w:t>Buget eligibil</w:t>
      </w:r>
      <w:r w:rsidRPr="00996660">
        <w:rPr>
          <w:rFonts w:cstheme="minorHAnsi"/>
          <w:b/>
          <w:bCs/>
        </w:rPr>
        <w:t xml:space="preserve"> </w:t>
      </w:r>
      <w:r w:rsidRPr="00996660">
        <w:rPr>
          <w:rFonts w:cstheme="minorHAnsi"/>
        </w:rPr>
        <w:t>valoarea eligibilă aferentă fiecărui cod,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ile incluse în proiect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acestora la sprijinirea tranzi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către o economie cu emisii scăzute de dioxid de carbon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1)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la inovare social</w:t>
      </w:r>
      <w:r w:rsidR="009C051A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2) sau la niciuna dintre ele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8), astfel încât, prin însumarea acestora să se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ină</w:t>
      </w:r>
      <w:r w:rsidR="00E644E2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valoarea eligibilă a proiectului.</w:t>
      </w:r>
    </w:p>
    <w:p w14:paraId="1517B30A" w14:textId="77777777" w:rsidR="00682494" w:rsidRPr="00996660" w:rsidRDefault="00682494" w:rsidP="00D211EA">
      <w:pPr>
        <w:spacing w:after="120"/>
        <w:rPr>
          <w:rFonts w:cstheme="minorHAnsi"/>
          <w:shd w:val="clear" w:color="auto" w:fill="FFFFFF"/>
        </w:rPr>
      </w:pPr>
    </w:p>
    <w:sectPr w:rsidR="00682494" w:rsidRPr="00996660" w:rsidSect="00996660">
      <w:pgSz w:w="11907" w:h="16840" w:code="9"/>
      <w:pgMar w:top="1440" w:right="851" w:bottom="709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D152A" w14:textId="77777777" w:rsidR="00C2072E" w:rsidRDefault="00C2072E" w:rsidP="009806CC">
      <w:pPr>
        <w:spacing w:after="0"/>
      </w:pPr>
      <w:r>
        <w:separator/>
      </w:r>
    </w:p>
  </w:endnote>
  <w:endnote w:type="continuationSeparator" w:id="0">
    <w:p w14:paraId="01149CD1" w14:textId="77777777" w:rsidR="00C2072E" w:rsidRDefault="00C2072E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14:paraId="6B353AE8" w14:textId="513B280B" w:rsidR="00C847E7" w:rsidRDefault="00C847E7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925">
          <w:rPr>
            <w:noProof/>
          </w:rPr>
          <w:t>2</w:t>
        </w:r>
        <w:r w:rsidR="00AD4925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EB3AF" w14:textId="77777777" w:rsidR="00C2072E" w:rsidRDefault="00C2072E" w:rsidP="009806CC">
      <w:pPr>
        <w:spacing w:after="0"/>
      </w:pPr>
      <w:r>
        <w:separator/>
      </w:r>
    </w:p>
  </w:footnote>
  <w:footnote w:type="continuationSeparator" w:id="0">
    <w:p w14:paraId="7772A28E" w14:textId="77777777" w:rsidR="00C2072E" w:rsidRDefault="00C2072E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5D5F" w14:textId="77777777" w:rsidR="00C847E7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jc w:val="center"/>
      <w:rPr>
        <w:rFonts w:ascii="Trebuchet MS" w:hAnsi="Trebuchet MS" w:cs="Arial"/>
        <w:i/>
        <w:color w:val="1F497D"/>
        <w:sz w:val="18"/>
        <w:szCs w:val="18"/>
      </w:rPr>
    </w:pPr>
    <w:r w:rsidRPr="00500398">
      <w:rPr>
        <w:rFonts w:ascii="Trebuchet MS" w:hAnsi="Trebuchet MS" w:cs="Arial"/>
        <w:i/>
        <w:color w:val="1F497D"/>
        <w:sz w:val="18"/>
        <w:szCs w:val="18"/>
      </w:rPr>
      <w:t>Programul Operațional Capacitate Administrativă 2014 - 2020</w:t>
    </w:r>
  </w:p>
  <w:p w14:paraId="1F36BB76" w14:textId="61E06AD1" w:rsidR="00C847E7" w:rsidRPr="00A30EB4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rPr>
        <w:rFonts w:ascii="Trebuchet MS" w:hAnsi="Trebuchet MS" w:cs="Arial"/>
        <w:i/>
        <w:color w:val="1F497D"/>
        <w:sz w:val="18"/>
        <w:szCs w:val="18"/>
      </w:rPr>
    </w:pPr>
    <w:r w:rsidRPr="00543C7B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Pr="00A30EB4">
      <w:rPr>
        <w:rFonts w:ascii="Trebuchet MS" w:hAnsi="Trebuchet MS" w:cs="Arial"/>
        <w:i/>
        <w:color w:val="1F497D"/>
        <w:sz w:val="18"/>
        <w:szCs w:val="18"/>
      </w:rPr>
      <w:t>POCA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F361C5">
      <w:rPr>
        <w:rFonts w:ascii="Trebuchet MS" w:hAnsi="Trebuchet MS" w:cs="Arial"/>
        <w:i/>
        <w:color w:val="1F497D"/>
        <w:sz w:val="18"/>
        <w:szCs w:val="18"/>
      </w:rPr>
      <w:t>611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 w:rsidR="004863FE">
      <w:rPr>
        <w:rFonts w:ascii="Trebuchet MS" w:hAnsi="Trebuchet MS" w:cs="Arial"/>
        <w:i/>
        <w:color w:val="1F497D"/>
        <w:sz w:val="18"/>
        <w:szCs w:val="18"/>
      </w:rPr>
      <w:t>4</w:t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(</w:t>
    </w:r>
    <w:r>
      <w:rPr>
        <w:rFonts w:ascii="Trebuchet MS" w:hAnsi="Trebuchet MS" w:cs="Arial"/>
        <w:i/>
        <w:color w:val="1F497D"/>
        <w:sz w:val="18"/>
        <w:szCs w:val="18"/>
      </w:rPr>
      <w:t>I</w:t>
    </w:r>
    <w:r w:rsidRPr="00A30EB4">
      <w:rPr>
        <w:rFonts w:ascii="Trebuchet MS" w:hAnsi="Trebuchet MS" w:cs="Arial"/>
        <w:i/>
        <w:color w:val="1F497D"/>
        <w:sz w:val="18"/>
        <w:szCs w:val="18"/>
      </w:rPr>
      <w:t>P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="004863FE">
      <w:rPr>
        <w:rFonts w:ascii="Trebuchet MS" w:hAnsi="Trebuchet MS" w:cs="Arial"/>
        <w:i/>
        <w:color w:val="1F497D"/>
        <w:sz w:val="18"/>
        <w:szCs w:val="18"/>
      </w:rPr>
      <w:t>6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524059">
      <w:rPr>
        <w:rFonts w:ascii="Trebuchet MS" w:hAnsi="Trebuchet MS" w:cs="Arial"/>
        <w:i/>
        <w:color w:val="1F497D"/>
        <w:sz w:val="18"/>
        <w:szCs w:val="18"/>
      </w:rPr>
      <w:t>2019</w:t>
    </w:r>
    <w:r w:rsidRPr="00A30EB4">
      <w:rPr>
        <w:rFonts w:ascii="Trebuchet MS" w:hAnsi="Trebuchet MS" w:cs="Arial"/>
        <w:i/>
        <w:color w:val="1F497D"/>
        <w:sz w:val="18"/>
        <w:szCs w:val="18"/>
      </w:rPr>
      <w:t>)</w:t>
    </w:r>
    <w:r>
      <w:rPr>
        <w:rFonts w:ascii="Trebuchet MS" w:hAnsi="Trebuchet MS" w:cs="Arial"/>
        <w:i/>
        <w:color w:val="1F497D"/>
        <w:sz w:val="18"/>
        <w:szCs w:val="18"/>
      </w:rPr>
      <w:tab/>
      <w:t xml:space="preserve">                       </w:t>
    </w:r>
    <w:r>
      <w:rPr>
        <w:rFonts w:ascii="Trebuchet MS" w:hAnsi="Trebuchet MS" w:cs="Arial"/>
        <w:i/>
        <w:color w:val="1F497D"/>
        <w:sz w:val="18"/>
        <w:szCs w:val="18"/>
      </w:rPr>
      <w:tab/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Anexa I</w:t>
    </w:r>
    <w:r>
      <w:rPr>
        <w:rFonts w:ascii="Trebuchet MS" w:hAnsi="Trebuchet MS" w:cs="Arial"/>
        <w:i/>
        <w:color w:val="1F497D"/>
        <w:sz w:val="18"/>
        <w:szCs w:val="18"/>
      </w:rPr>
      <w:t>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3FD5"/>
    <w:multiLevelType w:val="hybridMultilevel"/>
    <w:tmpl w:val="1766023C"/>
    <w:lvl w:ilvl="0" w:tplc="0ED6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8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A3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C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4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A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040A8"/>
    <w:multiLevelType w:val="hybridMultilevel"/>
    <w:tmpl w:val="3A320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7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8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751039D4"/>
    <w:multiLevelType w:val="hybridMultilevel"/>
    <w:tmpl w:val="7BB40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23"/>
  </w:num>
  <w:num w:numId="5">
    <w:abstractNumId w:val="24"/>
  </w:num>
  <w:num w:numId="6">
    <w:abstractNumId w:val="4"/>
  </w:num>
  <w:num w:numId="7">
    <w:abstractNumId w:val="11"/>
  </w:num>
  <w:num w:numId="8">
    <w:abstractNumId w:val="6"/>
  </w:num>
  <w:num w:numId="9">
    <w:abstractNumId w:val="20"/>
  </w:num>
  <w:num w:numId="10">
    <w:abstractNumId w:val="16"/>
  </w:num>
  <w:num w:numId="11">
    <w:abstractNumId w:val="12"/>
  </w:num>
  <w:num w:numId="12">
    <w:abstractNumId w:val="27"/>
  </w:num>
  <w:num w:numId="13">
    <w:abstractNumId w:val="13"/>
  </w:num>
  <w:num w:numId="14">
    <w:abstractNumId w:val="29"/>
  </w:num>
  <w:num w:numId="15">
    <w:abstractNumId w:val="3"/>
  </w:num>
  <w:num w:numId="16">
    <w:abstractNumId w:val="19"/>
  </w:num>
  <w:num w:numId="17">
    <w:abstractNumId w:val="14"/>
  </w:num>
  <w:num w:numId="18">
    <w:abstractNumId w:val="21"/>
  </w:num>
  <w:num w:numId="19">
    <w:abstractNumId w:val="36"/>
  </w:num>
  <w:num w:numId="20">
    <w:abstractNumId w:val="0"/>
  </w:num>
  <w:num w:numId="21">
    <w:abstractNumId w:val="33"/>
  </w:num>
  <w:num w:numId="22">
    <w:abstractNumId w:val="40"/>
  </w:num>
  <w:num w:numId="23">
    <w:abstractNumId w:val="38"/>
  </w:num>
  <w:num w:numId="24">
    <w:abstractNumId w:val="31"/>
  </w:num>
  <w:num w:numId="25">
    <w:abstractNumId w:val="22"/>
  </w:num>
  <w:num w:numId="26">
    <w:abstractNumId w:val="43"/>
  </w:num>
  <w:num w:numId="27">
    <w:abstractNumId w:val="28"/>
  </w:num>
  <w:num w:numId="28">
    <w:abstractNumId w:val="17"/>
  </w:num>
  <w:num w:numId="29">
    <w:abstractNumId w:val="25"/>
  </w:num>
  <w:num w:numId="30">
    <w:abstractNumId w:val="35"/>
  </w:num>
  <w:num w:numId="31">
    <w:abstractNumId w:val="18"/>
  </w:num>
  <w:num w:numId="32">
    <w:abstractNumId w:val="15"/>
  </w:num>
  <w:num w:numId="33">
    <w:abstractNumId w:val="30"/>
  </w:num>
  <w:num w:numId="34">
    <w:abstractNumId w:val="32"/>
  </w:num>
  <w:num w:numId="35">
    <w:abstractNumId w:val="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"/>
  </w:num>
  <w:num w:numId="39">
    <w:abstractNumId w:val="34"/>
  </w:num>
  <w:num w:numId="40">
    <w:abstractNumId w:val="10"/>
  </w:num>
  <w:num w:numId="41">
    <w:abstractNumId w:val="41"/>
  </w:num>
  <w:num w:numId="42">
    <w:abstractNumId w:val="37"/>
  </w:num>
  <w:num w:numId="43">
    <w:abstractNumId w:val="42"/>
  </w:num>
  <w:num w:numId="44">
    <w:abstractNumId w:val="2"/>
  </w:num>
  <w:num w:numId="45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ristina.mirica">
    <w15:presenceInfo w15:providerId="AD" w15:userId="S-1-5-21-3048853270-2157241324-869001692-10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76"/>
    <w:rsid w:val="00001084"/>
    <w:rsid w:val="000036CC"/>
    <w:rsid w:val="000041F6"/>
    <w:rsid w:val="00005876"/>
    <w:rsid w:val="00010B05"/>
    <w:rsid w:val="000115CC"/>
    <w:rsid w:val="0001282E"/>
    <w:rsid w:val="0001360A"/>
    <w:rsid w:val="00013692"/>
    <w:rsid w:val="00016FAA"/>
    <w:rsid w:val="00017592"/>
    <w:rsid w:val="000206F0"/>
    <w:rsid w:val="00020868"/>
    <w:rsid w:val="000219DA"/>
    <w:rsid w:val="00021A7B"/>
    <w:rsid w:val="000224B8"/>
    <w:rsid w:val="00023B66"/>
    <w:rsid w:val="000318B7"/>
    <w:rsid w:val="00032652"/>
    <w:rsid w:val="00034CC4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4614"/>
    <w:rsid w:val="00044EB2"/>
    <w:rsid w:val="0004561D"/>
    <w:rsid w:val="00045708"/>
    <w:rsid w:val="00045ECF"/>
    <w:rsid w:val="00047E8B"/>
    <w:rsid w:val="00052597"/>
    <w:rsid w:val="000529A7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E7D"/>
    <w:rsid w:val="00066FF9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7788B"/>
    <w:rsid w:val="0008174F"/>
    <w:rsid w:val="00081AE4"/>
    <w:rsid w:val="00082259"/>
    <w:rsid w:val="00082ABA"/>
    <w:rsid w:val="00083FA0"/>
    <w:rsid w:val="00085E83"/>
    <w:rsid w:val="00086BDD"/>
    <w:rsid w:val="00090051"/>
    <w:rsid w:val="00091E50"/>
    <w:rsid w:val="000920D8"/>
    <w:rsid w:val="00092A3C"/>
    <w:rsid w:val="00093470"/>
    <w:rsid w:val="000935CD"/>
    <w:rsid w:val="00093FE5"/>
    <w:rsid w:val="000941EC"/>
    <w:rsid w:val="0009761C"/>
    <w:rsid w:val="00097ED5"/>
    <w:rsid w:val="000A04B6"/>
    <w:rsid w:val="000A0C9E"/>
    <w:rsid w:val="000A1305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D03"/>
    <w:rsid w:val="000C10B4"/>
    <w:rsid w:val="000C13E2"/>
    <w:rsid w:val="000C2F7D"/>
    <w:rsid w:val="000C4849"/>
    <w:rsid w:val="000C5EF5"/>
    <w:rsid w:val="000C63B2"/>
    <w:rsid w:val="000D0E7F"/>
    <w:rsid w:val="000D1595"/>
    <w:rsid w:val="000D28C2"/>
    <w:rsid w:val="000D5540"/>
    <w:rsid w:val="000D6CAE"/>
    <w:rsid w:val="000D7D9C"/>
    <w:rsid w:val="000E220C"/>
    <w:rsid w:val="000E2E27"/>
    <w:rsid w:val="000E50FB"/>
    <w:rsid w:val="000E663A"/>
    <w:rsid w:val="000F039D"/>
    <w:rsid w:val="000F2F76"/>
    <w:rsid w:val="000F361D"/>
    <w:rsid w:val="000F47C1"/>
    <w:rsid w:val="000F5257"/>
    <w:rsid w:val="000F5F8E"/>
    <w:rsid w:val="000F6523"/>
    <w:rsid w:val="000F6FDB"/>
    <w:rsid w:val="00101404"/>
    <w:rsid w:val="0010390D"/>
    <w:rsid w:val="00104147"/>
    <w:rsid w:val="00106C29"/>
    <w:rsid w:val="00107185"/>
    <w:rsid w:val="00110169"/>
    <w:rsid w:val="00110EC4"/>
    <w:rsid w:val="00112777"/>
    <w:rsid w:val="00112FBF"/>
    <w:rsid w:val="001136B5"/>
    <w:rsid w:val="00114AB6"/>
    <w:rsid w:val="00114BFC"/>
    <w:rsid w:val="001169A2"/>
    <w:rsid w:val="00117E87"/>
    <w:rsid w:val="001203B9"/>
    <w:rsid w:val="0012071A"/>
    <w:rsid w:val="00120F51"/>
    <w:rsid w:val="001216F8"/>
    <w:rsid w:val="0012225C"/>
    <w:rsid w:val="001222D8"/>
    <w:rsid w:val="00123EF4"/>
    <w:rsid w:val="001269DA"/>
    <w:rsid w:val="00126B32"/>
    <w:rsid w:val="0013033F"/>
    <w:rsid w:val="00130619"/>
    <w:rsid w:val="00130962"/>
    <w:rsid w:val="00130D4E"/>
    <w:rsid w:val="001323A8"/>
    <w:rsid w:val="001329BA"/>
    <w:rsid w:val="001331FB"/>
    <w:rsid w:val="00134561"/>
    <w:rsid w:val="00140B8F"/>
    <w:rsid w:val="00141B3F"/>
    <w:rsid w:val="00141EF9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5FF"/>
    <w:rsid w:val="001678B3"/>
    <w:rsid w:val="001679DF"/>
    <w:rsid w:val="0017010B"/>
    <w:rsid w:val="00170DB0"/>
    <w:rsid w:val="00170ECD"/>
    <w:rsid w:val="00172DB1"/>
    <w:rsid w:val="00173788"/>
    <w:rsid w:val="001747AB"/>
    <w:rsid w:val="001756D4"/>
    <w:rsid w:val="001762C2"/>
    <w:rsid w:val="00176469"/>
    <w:rsid w:val="00176A11"/>
    <w:rsid w:val="00177A5F"/>
    <w:rsid w:val="0018187E"/>
    <w:rsid w:val="00181B84"/>
    <w:rsid w:val="001848D6"/>
    <w:rsid w:val="00185B39"/>
    <w:rsid w:val="0018633B"/>
    <w:rsid w:val="00187056"/>
    <w:rsid w:val="00187FA6"/>
    <w:rsid w:val="00190BCB"/>
    <w:rsid w:val="00190E6E"/>
    <w:rsid w:val="001923E7"/>
    <w:rsid w:val="00193474"/>
    <w:rsid w:val="00193CB1"/>
    <w:rsid w:val="00194492"/>
    <w:rsid w:val="00194DA6"/>
    <w:rsid w:val="001959AF"/>
    <w:rsid w:val="001963DB"/>
    <w:rsid w:val="00197B92"/>
    <w:rsid w:val="001A0133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129F"/>
    <w:rsid w:val="001B24B4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0BAA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E756F"/>
    <w:rsid w:val="001F08A8"/>
    <w:rsid w:val="001F470C"/>
    <w:rsid w:val="001F5358"/>
    <w:rsid w:val="001F5CE6"/>
    <w:rsid w:val="001F73E3"/>
    <w:rsid w:val="001F7515"/>
    <w:rsid w:val="001F75CA"/>
    <w:rsid w:val="00200878"/>
    <w:rsid w:val="00201122"/>
    <w:rsid w:val="002011D5"/>
    <w:rsid w:val="00201ACA"/>
    <w:rsid w:val="002033C1"/>
    <w:rsid w:val="00203CCE"/>
    <w:rsid w:val="0020499A"/>
    <w:rsid w:val="00206634"/>
    <w:rsid w:val="00206971"/>
    <w:rsid w:val="00206AFF"/>
    <w:rsid w:val="002072D4"/>
    <w:rsid w:val="002073DB"/>
    <w:rsid w:val="00210700"/>
    <w:rsid w:val="00210EDC"/>
    <w:rsid w:val="002125D2"/>
    <w:rsid w:val="00213FDF"/>
    <w:rsid w:val="002140EA"/>
    <w:rsid w:val="0021446D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6AC8"/>
    <w:rsid w:val="00227E38"/>
    <w:rsid w:val="00230463"/>
    <w:rsid w:val="002311D5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0ED9"/>
    <w:rsid w:val="00242CE6"/>
    <w:rsid w:val="00245C38"/>
    <w:rsid w:val="002467F8"/>
    <w:rsid w:val="0024682C"/>
    <w:rsid w:val="002474D1"/>
    <w:rsid w:val="00250477"/>
    <w:rsid w:val="00251E69"/>
    <w:rsid w:val="00252369"/>
    <w:rsid w:val="002530B8"/>
    <w:rsid w:val="0025536A"/>
    <w:rsid w:val="00256F9C"/>
    <w:rsid w:val="00257A54"/>
    <w:rsid w:val="00261A7F"/>
    <w:rsid w:val="0026311F"/>
    <w:rsid w:val="002637A0"/>
    <w:rsid w:val="00264E48"/>
    <w:rsid w:val="0026715E"/>
    <w:rsid w:val="002671B9"/>
    <w:rsid w:val="00271430"/>
    <w:rsid w:val="00272129"/>
    <w:rsid w:val="00272B66"/>
    <w:rsid w:val="00273069"/>
    <w:rsid w:val="002762C9"/>
    <w:rsid w:val="00276C81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059B"/>
    <w:rsid w:val="0029258D"/>
    <w:rsid w:val="00293CC5"/>
    <w:rsid w:val="00294BB2"/>
    <w:rsid w:val="00295220"/>
    <w:rsid w:val="00295D46"/>
    <w:rsid w:val="00296F1C"/>
    <w:rsid w:val="002A131B"/>
    <w:rsid w:val="002A1580"/>
    <w:rsid w:val="002A1B82"/>
    <w:rsid w:val="002A251B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DCB"/>
    <w:rsid w:val="002B4F45"/>
    <w:rsid w:val="002B5EAA"/>
    <w:rsid w:val="002B6399"/>
    <w:rsid w:val="002B7840"/>
    <w:rsid w:val="002C1F4B"/>
    <w:rsid w:val="002C3347"/>
    <w:rsid w:val="002C3C97"/>
    <w:rsid w:val="002C423F"/>
    <w:rsid w:val="002C43E0"/>
    <w:rsid w:val="002C58FF"/>
    <w:rsid w:val="002C5EBF"/>
    <w:rsid w:val="002D0F77"/>
    <w:rsid w:val="002D1742"/>
    <w:rsid w:val="002D20C8"/>
    <w:rsid w:val="002D2801"/>
    <w:rsid w:val="002D31D0"/>
    <w:rsid w:val="002D3ADB"/>
    <w:rsid w:val="002D7533"/>
    <w:rsid w:val="002D7AE7"/>
    <w:rsid w:val="002E1DA9"/>
    <w:rsid w:val="002E207A"/>
    <w:rsid w:val="002E2461"/>
    <w:rsid w:val="002E2D52"/>
    <w:rsid w:val="002E3B5F"/>
    <w:rsid w:val="002E40B4"/>
    <w:rsid w:val="002E5263"/>
    <w:rsid w:val="002E5810"/>
    <w:rsid w:val="002E5D1A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87E"/>
    <w:rsid w:val="002F7ED3"/>
    <w:rsid w:val="0030045B"/>
    <w:rsid w:val="0030046C"/>
    <w:rsid w:val="00300FA4"/>
    <w:rsid w:val="0030146D"/>
    <w:rsid w:val="00301CF4"/>
    <w:rsid w:val="0030281B"/>
    <w:rsid w:val="00302911"/>
    <w:rsid w:val="0030341E"/>
    <w:rsid w:val="0030393B"/>
    <w:rsid w:val="00304B86"/>
    <w:rsid w:val="00304E8B"/>
    <w:rsid w:val="00304FB0"/>
    <w:rsid w:val="00306C58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17340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561A"/>
    <w:rsid w:val="003276D8"/>
    <w:rsid w:val="00330994"/>
    <w:rsid w:val="00330A6A"/>
    <w:rsid w:val="00330BE3"/>
    <w:rsid w:val="00332560"/>
    <w:rsid w:val="00332625"/>
    <w:rsid w:val="00332A12"/>
    <w:rsid w:val="00332F3C"/>
    <w:rsid w:val="003340DF"/>
    <w:rsid w:val="00336D7D"/>
    <w:rsid w:val="00340DDD"/>
    <w:rsid w:val="00342060"/>
    <w:rsid w:val="00343C70"/>
    <w:rsid w:val="00344EB5"/>
    <w:rsid w:val="00345F3C"/>
    <w:rsid w:val="0034766B"/>
    <w:rsid w:val="003527C3"/>
    <w:rsid w:val="00353449"/>
    <w:rsid w:val="003542C5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E1F"/>
    <w:rsid w:val="00373455"/>
    <w:rsid w:val="00373D61"/>
    <w:rsid w:val="00373F3C"/>
    <w:rsid w:val="003745EC"/>
    <w:rsid w:val="00374E01"/>
    <w:rsid w:val="00375186"/>
    <w:rsid w:val="00377921"/>
    <w:rsid w:val="00377CF8"/>
    <w:rsid w:val="00380641"/>
    <w:rsid w:val="00380947"/>
    <w:rsid w:val="00380ABA"/>
    <w:rsid w:val="00382536"/>
    <w:rsid w:val="00384814"/>
    <w:rsid w:val="00384FB9"/>
    <w:rsid w:val="00386A3C"/>
    <w:rsid w:val="0038725D"/>
    <w:rsid w:val="00387EC8"/>
    <w:rsid w:val="00390061"/>
    <w:rsid w:val="00390673"/>
    <w:rsid w:val="00390DE9"/>
    <w:rsid w:val="00391417"/>
    <w:rsid w:val="00391619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29CF"/>
    <w:rsid w:val="003C42B2"/>
    <w:rsid w:val="003C522A"/>
    <w:rsid w:val="003C5F55"/>
    <w:rsid w:val="003C6406"/>
    <w:rsid w:val="003D0151"/>
    <w:rsid w:val="003D122E"/>
    <w:rsid w:val="003D33A0"/>
    <w:rsid w:val="003D3554"/>
    <w:rsid w:val="003D37EC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ABA"/>
    <w:rsid w:val="003E1E94"/>
    <w:rsid w:val="003E2597"/>
    <w:rsid w:val="003E2875"/>
    <w:rsid w:val="003E35CC"/>
    <w:rsid w:val="003E370B"/>
    <w:rsid w:val="003E6515"/>
    <w:rsid w:val="003E67BF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25DF"/>
    <w:rsid w:val="00405787"/>
    <w:rsid w:val="004079F2"/>
    <w:rsid w:val="00410BE6"/>
    <w:rsid w:val="00411BE8"/>
    <w:rsid w:val="00411F01"/>
    <w:rsid w:val="00412496"/>
    <w:rsid w:val="0041342F"/>
    <w:rsid w:val="00413BF7"/>
    <w:rsid w:val="00413FD3"/>
    <w:rsid w:val="00417113"/>
    <w:rsid w:val="00417A00"/>
    <w:rsid w:val="0042000D"/>
    <w:rsid w:val="004200E5"/>
    <w:rsid w:val="0042020C"/>
    <w:rsid w:val="0042098C"/>
    <w:rsid w:val="00420DF4"/>
    <w:rsid w:val="0042123F"/>
    <w:rsid w:val="004218DD"/>
    <w:rsid w:val="00421A9F"/>
    <w:rsid w:val="00421F38"/>
    <w:rsid w:val="00422084"/>
    <w:rsid w:val="0042215F"/>
    <w:rsid w:val="0042245D"/>
    <w:rsid w:val="00423E73"/>
    <w:rsid w:val="00424A6C"/>
    <w:rsid w:val="00424D1F"/>
    <w:rsid w:val="00425B9E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AC"/>
    <w:rsid w:val="004424F9"/>
    <w:rsid w:val="00442919"/>
    <w:rsid w:val="00442C51"/>
    <w:rsid w:val="00443E5C"/>
    <w:rsid w:val="00444713"/>
    <w:rsid w:val="00444C0A"/>
    <w:rsid w:val="00444DE7"/>
    <w:rsid w:val="004465A6"/>
    <w:rsid w:val="00452023"/>
    <w:rsid w:val="004525EE"/>
    <w:rsid w:val="0045323D"/>
    <w:rsid w:val="004539B9"/>
    <w:rsid w:val="00454E7F"/>
    <w:rsid w:val="00454F2A"/>
    <w:rsid w:val="00456B09"/>
    <w:rsid w:val="00456F4F"/>
    <w:rsid w:val="0045744E"/>
    <w:rsid w:val="004578F2"/>
    <w:rsid w:val="004609E2"/>
    <w:rsid w:val="004614AE"/>
    <w:rsid w:val="0046184B"/>
    <w:rsid w:val="00462A40"/>
    <w:rsid w:val="004634D6"/>
    <w:rsid w:val="00467561"/>
    <w:rsid w:val="004676AC"/>
    <w:rsid w:val="00470A34"/>
    <w:rsid w:val="00470D0A"/>
    <w:rsid w:val="0047111B"/>
    <w:rsid w:val="00471D8F"/>
    <w:rsid w:val="00472135"/>
    <w:rsid w:val="00472795"/>
    <w:rsid w:val="0047420B"/>
    <w:rsid w:val="004749CB"/>
    <w:rsid w:val="00474CD8"/>
    <w:rsid w:val="00475B63"/>
    <w:rsid w:val="0047696C"/>
    <w:rsid w:val="004804B1"/>
    <w:rsid w:val="00480F4A"/>
    <w:rsid w:val="00481348"/>
    <w:rsid w:val="00483B46"/>
    <w:rsid w:val="00483D48"/>
    <w:rsid w:val="00484484"/>
    <w:rsid w:val="00484C0C"/>
    <w:rsid w:val="004863FE"/>
    <w:rsid w:val="00487BC8"/>
    <w:rsid w:val="00490305"/>
    <w:rsid w:val="004913B1"/>
    <w:rsid w:val="0049298E"/>
    <w:rsid w:val="00494C55"/>
    <w:rsid w:val="00495834"/>
    <w:rsid w:val="00496D88"/>
    <w:rsid w:val="00496EF1"/>
    <w:rsid w:val="004971C8"/>
    <w:rsid w:val="004978BA"/>
    <w:rsid w:val="00497B58"/>
    <w:rsid w:val="00497F30"/>
    <w:rsid w:val="004A0353"/>
    <w:rsid w:val="004A07F7"/>
    <w:rsid w:val="004A16F8"/>
    <w:rsid w:val="004A2589"/>
    <w:rsid w:val="004A42A8"/>
    <w:rsid w:val="004A43EA"/>
    <w:rsid w:val="004A47F4"/>
    <w:rsid w:val="004A5118"/>
    <w:rsid w:val="004A5D23"/>
    <w:rsid w:val="004A6176"/>
    <w:rsid w:val="004A6E3B"/>
    <w:rsid w:val="004A785F"/>
    <w:rsid w:val="004B069C"/>
    <w:rsid w:val="004B0AA2"/>
    <w:rsid w:val="004B1D50"/>
    <w:rsid w:val="004B2241"/>
    <w:rsid w:val="004B374D"/>
    <w:rsid w:val="004B3CB5"/>
    <w:rsid w:val="004B551D"/>
    <w:rsid w:val="004B5F68"/>
    <w:rsid w:val="004B614B"/>
    <w:rsid w:val="004B65BD"/>
    <w:rsid w:val="004C0AB2"/>
    <w:rsid w:val="004C1C37"/>
    <w:rsid w:val="004C1C55"/>
    <w:rsid w:val="004C4171"/>
    <w:rsid w:val="004C5049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9D5"/>
    <w:rsid w:val="004E6F45"/>
    <w:rsid w:val="004E789C"/>
    <w:rsid w:val="004F08A8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53E3"/>
    <w:rsid w:val="005064D2"/>
    <w:rsid w:val="00507652"/>
    <w:rsid w:val="00510D40"/>
    <w:rsid w:val="00511EDC"/>
    <w:rsid w:val="00512945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4059"/>
    <w:rsid w:val="005248AA"/>
    <w:rsid w:val="0053049A"/>
    <w:rsid w:val="005306C2"/>
    <w:rsid w:val="00532713"/>
    <w:rsid w:val="005341A0"/>
    <w:rsid w:val="005349FC"/>
    <w:rsid w:val="00534C9F"/>
    <w:rsid w:val="00535A4D"/>
    <w:rsid w:val="005373C1"/>
    <w:rsid w:val="00537A84"/>
    <w:rsid w:val="00542134"/>
    <w:rsid w:val="005430C1"/>
    <w:rsid w:val="0054323A"/>
    <w:rsid w:val="005435CF"/>
    <w:rsid w:val="00543C7B"/>
    <w:rsid w:val="00544467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6CFA"/>
    <w:rsid w:val="00556D3B"/>
    <w:rsid w:val="00557684"/>
    <w:rsid w:val="00560BA5"/>
    <w:rsid w:val="005630BD"/>
    <w:rsid w:val="005638D8"/>
    <w:rsid w:val="00563D2F"/>
    <w:rsid w:val="00567C57"/>
    <w:rsid w:val="00571C6B"/>
    <w:rsid w:val="00572370"/>
    <w:rsid w:val="00572433"/>
    <w:rsid w:val="005734D2"/>
    <w:rsid w:val="00573D3F"/>
    <w:rsid w:val="00574F3C"/>
    <w:rsid w:val="00575035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D11"/>
    <w:rsid w:val="00595F97"/>
    <w:rsid w:val="00596565"/>
    <w:rsid w:val="00596E69"/>
    <w:rsid w:val="00597291"/>
    <w:rsid w:val="005A235D"/>
    <w:rsid w:val="005A2821"/>
    <w:rsid w:val="005A3D5D"/>
    <w:rsid w:val="005A4551"/>
    <w:rsid w:val="005A4E1B"/>
    <w:rsid w:val="005A54E7"/>
    <w:rsid w:val="005A6E83"/>
    <w:rsid w:val="005A73B0"/>
    <w:rsid w:val="005B093B"/>
    <w:rsid w:val="005B0F34"/>
    <w:rsid w:val="005B1D0B"/>
    <w:rsid w:val="005B23C9"/>
    <w:rsid w:val="005B4634"/>
    <w:rsid w:val="005B469E"/>
    <w:rsid w:val="005B6C65"/>
    <w:rsid w:val="005B7E26"/>
    <w:rsid w:val="005C1A1D"/>
    <w:rsid w:val="005C2364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04A9A"/>
    <w:rsid w:val="00606B93"/>
    <w:rsid w:val="0061011F"/>
    <w:rsid w:val="006115E3"/>
    <w:rsid w:val="0061195B"/>
    <w:rsid w:val="00612C8B"/>
    <w:rsid w:val="006145D3"/>
    <w:rsid w:val="0061632F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6AB"/>
    <w:rsid w:val="00635A0C"/>
    <w:rsid w:val="00636398"/>
    <w:rsid w:val="006402AA"/>
    <w:rsid w:val="0064174B"/>
    <w:rsid w:val="00641BBA"/>
    <w:rsid w:val="0064393D"/>
    <w:rsid w:val="006461CF"/>
    <w:rsid w:val="00646CEA"/>
    <w:rsid w:val="00647F29"/>
    <w:rsid w:val="006500CF"/>
    <w:rsid w:val="006513BA"/>
    <w:rsid w:val="00651AFE"/>
    <w:rsid w:val="00651F7D"/>
    <w:rsid w:val="006520E6"/>
    <w:rsid w:val="00652477"/>
    <w:rsid w:val="00656358"/>
    <w:rsid w:val="0065647D"/>
    <w:rsid w:val="00657438"/>
    <w:rsid w:val="006579B5"/>
    <w:rsid w:val="00661980"/>
    <w:rsid w:val="006620EA"/>
    <w:rsid w:val="006625CA"/>
    <w:rsid w:val="00662651"/>
    <w:rsid w:val="006636ED"/>
    <w:rsid w:val="00663746"/>
    <w:rsid w:val="0066398E"/>
    <w:rsid w:val="00663C7D"/>
    <w:rsid w:val="00666146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302"/>
    <w:rsid w:val="00680586"/>
    <w:rsid w:val="006811C6"/>
    <w:rsid w:val="0068219D"/>
    <w:rsid w:val="00682494"/>
    <w:rsid w:val="00683242"/>
    <w:rsid w:val="00683672"/>
    <w:rsid w:val="006851FD"/>
    <w:rsid w:val="006860BA"/>
    <w:rsid w:val="006868B3"/>
    <w:rsid w:val="00686969"/>
    <w:rsid w:val="00686C63"/>
    <w:rsid w:val="00686E71"/>
    <w:rsid w:val="0068709C"/>
    <w:rsid w:val="006873AE"/>
    <w:rsid w:val="006876E2"/>
    <w:rsid w:val="0069086A"/>
    <w:rsid w:val="00690DF3"/>
    <w:rsid w:val="006910D7"/>
    <w:rsid w:val="00691957"/>
    <w:rsid w:val="00691BD2"/>
    <w:rsid w:val="00693116"/>
    <w:rsid w:val="00694288"/>
    <w:rsid w:val="00694F3A"/>
    <w:rsid w:val="0069560F"/>
    <w:rsid w:val="00695B6B"/>
    <w:rsid w:val="006960C2"/>
    <w:rsid w:val="00697589"/>
    <w:rsid w:val="00697819"/>
    <w:rsid w:val="006A09C0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3B32"/>
    <w:rsid w:val="006B43D7"/>
    <w:rsid w:val="006B5574"/>
    <w:rsid w:val="006B5736"/>
    <w:rsid w:val="006B7144"/>
    <w:rsid w:val="006B7E1A"/>
    <w:rsid w:val="006C10A3"/>
    <w:rsid w:val="006C1221"/>
    <w:rsid w:val="006C21C7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D1"/>
    <w:rsid w:val="006E2FDA"/>
    <w:rsid w:val="006E4173"/>
    <w:rsid w:val="006E455A"/>
    <w:rsid w:val="006E632C"/>
    <w:rsid w:val="006E7C28"/>
    <w:rsid w:val="006F15B5"/>
    <w:rsid w:val="006F206B"/>
    <w:rsid w:val="006F29D3"/>
    <w:rsid w:val="006F2E63"/>
    <w:rsid w:val="006F3A83"/>
    <w:rsid w:val="006F3DAA"/>
    <w:rsid w:val="006F3DFE"/>
    <w:rsid w:val="006F4405"/>
    <w:rsid w:val="006F4AFD"/>
    <w:rsid w:val="00700658"/>
    <w:rsid w:val="00700AD4"/>
    <w:rsid w:val="00701F88"/>
    <w:rsid w:val="00703AC0"/>
    <w:rsid w:val="007040B3"/>
    <w:rsid w:val="007058FA"/>
    <w:rsid w:val="00706125"/>
    <w:rsid w:val="0070624B"/>
    <w:rsid w:val="0070651F"/>
    <w:rsid w:val="007075DB"/>
    <w:rsid w:val="00707ED2"/>
    <w:rsid w:val="007100B9"/>
    <w:rsid w:val="00710420"/>
    <w:rsid w:val="00712129"/>
    <w:rsid w:val="00712619"/>
    <w:rsid w:val="0071284F"/>
    <w:rsid w:val="00713116"/>
    <w:rsid w:val="007157A2"/>
    <w:rsid w:val="00716659"/>
    <w:rsid w:val="007243A0"/>
    <w:rsid w:val="00725215"/>
    <w:rsid w:val="00727C09"/>
    <w:rsid w:val="0073049D"/>
    <w:rsid w:val="007308D5"/>
    <w:rsid w:val="007314DB"/>
    <w:rsid w:val="00731D56"/>
    <w:rsid w:val="00732FF5"/>
    <w:rsid w:val="00733220"/>
    <w:rsid w:val="00733935"/>
    <w:rsid w:val="00736139"/>
    <w:rsid w:val="007362A1"/>
    <w:rsid w:val="007365C8"/>
    <w:rsid w:val="007365FE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467B9"/>
    <w:rsid w:val="007503F9"/>
    <w:rsid w:val="00750D60"/>
    <w:rsid w:val="007516D6"/>
    <w:rsid w:val="00753931"/>
    <w:rsid w:val="00753D20"/>
    <w:rsid w:val="00755315"/>
    <w:rsid w:val="00755697"/>
    <w:rsid w:val="00755CF7"/>
    <w:rsid w:val="007627F0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01E3"/>
    <w:rsid w:val="00782205"/>
    <w:rsid w:val="007824D4"/>
    <w:rsid w:val="00782C26"/>
    <w:rsid w:val="00782CFC"/>
    <w:rsid w:val="00783399"/>
    <w:rsid w:val="00785C22"/>
    <w:rsid w:val="007908F7"/>
    <w:rsid w:val="00792627"/>
    <w:rsid w:val="007928AA"/>
    <w:rsid w:val="0079324A"/>
    <w:rsid w:val="0079360D"/>
    <w:rsid w:val="007946CE"/>
    <w:rsid w:val="00794CAB"/>
    <w:rsid w:val="0079521D"/>
    <w:rsid w:val="007A029E"/>
    <w:rsid w:val="007A0592"/>
    <w:rsid w:val="007A0876"/>
    <w:rsid w:val="007A0960"/>
    <w:rsid w:val="007A2FCC"/>
    <w:rsid w:val="007A3B4C"/>
    <w:rsid w:val="007A47D8"/>
    <w:rsid w:val="007A5EC4"/>
    <w:rsid w:val="007A60B8"/>
    <w:rsid w:val="007A7E74"/>
    <w:rsid w:val="007B0127"/>
    <w:rsid w:val="007B3448"/>
    <w:rsid w:val="007B38CD"/>
    <w:rsid w:val="007B3BB7"/>
    <w:rsid w:val="007B3E56"/>
    <w:rsid w:val="007B3F5E"/>
    <w:rsid w:val="007B5B99"/>
    <w:rsid w:val="007B7B21"/>
    <w:rsid w:val="007C1114"/>
    <w:rsid w:val="007C1FCC"/>
    <w:rsid w:val="007C27E2"/>
    <w:rsid w:val="007C3887"/>
    <w:rsid w:val="007C4935"/>
    <w:rsid w:val="007C61CD"/>
    <w:rsid w:val="007C675B"/>
    <w:rsid w:val="007D0F2D"/>
    <w:rsid w:val="007D2895"/>
    <w:rsid w:val="007D2AA8"/>
    <w:rsid w:val="007D3562"/>
    <w:rsid w:val="007E092F"/>
    <w:rsid w:val="007E1DAC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3D42"/>
    <w:rsid w:val="007F45E3"/>
    <w:rsid w:val="007F5E0E"/>
    <w:rsid w:val="007F6DD8"/>
    <w:rsid w:val="008015C8"/>
    <w:rsid w:val="00801780"/>
    <w:rsid w:val="008033CB"/>
    <w:rsid w:val="0080398B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204"/>
    <w:rsid w:val="00823AF7"/>
    <w:rsid w:val="00824CF3"/>
    <w:rsid w:val="00824EB3"/>
    <w:rsid w:val="0082583F"/>
    <w:rsid w:val="00825DD9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4E72"/>
    <w:rsid w:val="00845774"/>
    <w:rsid w:val="00845EB4"/>
    <w:rsid w:val="0084633F"/>
    <w:rsid w:val="00846EEE"/>
    <w:rsid w:val="00847C72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962"/>
    <w:rsid w:val="00874E94"/>
    <w:rsid w:val="0087507D"/>
    <w:rsid w:val="00876562"/>
    <w:rsid w:val="00876848"/>
    <w:rsid w:val="008771BA"/>
    <w:rsid w:val="008772BF"/>
    <w:rsid w:val="00880E62"/>
    <w:rsid w:val="00881747"/>
    <w:rsid w:val="00882FAE"/>
    <w:rsid w:val="00883AA0"/>
    <w:rsid w:val="00885413"/>
    <w:rsid w:val="00885770"/>
    <w:rsid w:val="00885FBB"/>
    <w:rsid w:val="0089003A"/>
    <w:rsid w:val="0089400C"/>
    <w:rsid w:val="008943FF"/>
    <w:rsid w:val="00895733"/>
    <w:rsid w:val="008967BC"/>
    <w:rsid w:val="00896FDD"/>
    <w:rsid w:val="00897499"/>
    <w:rsid w:val="008A34B7"/>
    <w:rsid w:val="008A3DA9"/>
    <w:rsid w:val="008A3E24"/>
    <w:rsid w:val="008A67D2"/>
    <w:rsid w:val="008A6E01"/>
    <w:rsid w:val="008A7A47"/>
    <w:rsid w:val="008A7E72"/>
    <w:rsid w:val="008B16BD"/>
    <w:rsid w:val="008B1700"/>
    <w:rsid w:val="008B26F6"/>
    <w:rsid w:val="008B5C68"/>
    <w:rsid w:val="008B5EC8"/>
    <w:rsid w:val="008B66F8"/>
    <w:rsid w:val="008B72EF"/>
    <w:rsid w:val="008B7D30"/>
    <w:rsid w:val="008C0FD8"/>
    <w:rsid w:val="008C3E3E"/>
    <w:rsid w:val="008C4BAA"/>
    <w:rsid w:val="008C4BB3"/>
    <w:rsid w:val="008C52EA"/>
    <w:rsid w:val="008D0228"/>
    <w:rsid w:val="008D26AB"/>
    <w:rsid w:val="008D3828"/>
    <w:rsid w:val="008D697A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2379"/>
    <w:rsid w:val="008F4E19"/>
    <w:rsid w:val="008F5D5A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4430"/>
    <w:rsid w:val="00914D89"/>
    <w:rsid w:val="00915372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2E8A"/>
    <w:rsid w:val="00935464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43FE"/>
    <w:rsid w:val="00955797"/>
    <w:rsid w:val="00956820"/>
    <w:rsid w:val="00956CE6"/>
    <w:rsid w:val="00956E9D"/>
    <w:rsid w:val="00962510"/>
    <w:rsid w:val="00962C29"/>
    <w:rsid w:val="00964F4A"/>
    <w:rsid w:val="00965301"/>
    <w:rsid w:val="00965606"/>
    <w:rsid w:val="00966682"/>
    <w:rsid w:val="00966AFE"/>
    <w:rsid w:val="00967224"/>
    <w:rsid w:val="009726D1"/>
    <w:rsid w:val="00972DEB"/>
    <w:rsid w:val="009739F6"/>
    <w:rsid w:val="00973DB5"/>
    <w:rsid w:val="009754FA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5A91"/>
    <w:rsid w:val="009863DE"/>
    <w:rsid w:val="00986CCA"/>
    <w:rsid w:val="00991842"/>
    <w:rsid w:val="00992733"/>
    <w:rsid w:val="00993937"/>
    <w:rsid w:val="00994EEA"/>
    <w:rsid w:val="00996660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B42"/>
    <w:rsid w:val="009A5C10"/>
    <w:rsid w:val="009A5C44"/>
    <w:rsid w:val="009B0D1E"/>
    <w:rsid w:val="009B1104"/>
    <w:rsid w:val="009B1F14"/>
    <w:rsid w:val="009B231B"/>
    <w:rsid w:val="009B3C3F"/>
    <w:rsid w:val="009B4508"/>
    <w:rsid w:val="009B5549"/>
    <w:rsid w:val="009B5764"/>
    <w:rsid w:val="009B604F"/>
    <w:rsid w:val="009B634C"/>
    <w:rsid w:val="009B7115"/>
    <w:rsid w:val="009C051A"/>
    <w:rsid w:val="009C1298"/>
    <w:rsid w:val="009C215F"/>
    <w:rsid w:val="009C227A"/>
    <w:rsid w:val="009C294E"/>
    <w:rsid w:val="009C2C2D"/>
    <w:rsid w:val="009C6AD5"/>
    <w:rsid w:val="009C6C54"/>
    <w:rsid w:val="009C6C66"/>
    <w:rsid w:val="009D0605"/>
    <w:rsid w:val="009D1502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66BF"/>
    <w:rsid w:val="009E735A"/>
    <w:rsid w:val="009F070E"/>
    <w:rsid w:val="009F0E23"/>
    <w:rsid w:val="009F1098"/>
    <w:rsid w:val="009F198F"/>
    <w:rsid w:val="009F2122"/>
    <w:rsid w:val="009F2322"/>
    <w:rsid w:val="009F27F5"/>
    <w:rsid w:val="009F2E21"/>
    <w:rsid w:val="009F3824"/>
    <w:rsid w:val="009F447D"/>
    <w:rsid w:val="009F5129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43AA"/>
    <w:rsid w:val="00A04C3A"/>
    <w:rsid w:val="00A06126"/>
    <w:rsid w:val="00A073C3"/>
    <w:rsid w:val="00A1106B"/>
    <w:rsid w:val="00A11894"/>
    <w:rsid w:val="00A11C48"/>
    <w:rsid w:val="00A12289"/>
    <w:rsid w:val="00A13CA5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31D"/>
    <w:rsid w:val="00A26765"/>
    <w:rsid w:val="00A27F9F"/>
    <w:rsid w:val="00A30689"/>
    <w:rsid w:val="00A30EB4"/>
    <w:rsid w:val="00A32522"/>
    <w:rsid w:val="00A349D9"/>
    <w:rsid w:val="00A35373"/>
    <w:rsid w:val="00A353FE"/>
    <w:rsid w:val="00A357AB"/>
    <w:rsid w:val="00A37F96"/>
    <w:rsid w:val="00A40560"/>
    <w:rsid w:val="00A40B50"/>
    <w:rsid w:val="00A40C10"/>
    <w:rsid w:val="00A41C7A"/>
    <w:rsid w:val="00A41F12"/>
    <w:rsid w:val="00A42E4B"/>
    <w:rsid w:val="00A4308D"/>
    <w:rsid w:val="00A455D1"/>
    <w:rsid w:val="00A45CE0"/>
    <w:rsid w:val="00A46B6A"/>
    <w:rsid w:val="00A46DB7"/>
    <w:rsid w:val="00A46E20"/>
    <w:rsid w:val="00A4712F"/>
    <w:rsid w:val="00A47A16"/>
    <w:rsid w:val="00A50C57"/>
    <w:rsid w:val="00A51C40"/>
    <w:rsid w:val="00A524A7"/>
    <w:rsid w:val="00A52987"/>
    <w:rsid w:val="00A52EB3"/>
    <w:rsid w:val="00A5377A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1B86"/>
    <w:rsid w:val="00A7230E"/>
    <w:rsid w:val="00A7461A"/>
    <w:rsid w:val="00A74E7D"/>
    <w:rsid w:val="00A75607"/>
    <w:rsid w:val="00A75BFC"/>
    <w:rsid w:val="00A762E9"/>
    <w:rsid w:val="00A768A0"/>
    <w:rsid w:val="00A77252"/>
    <w:rsid w:val="00A779EB"/>
    <w:rsid w:val="00A8061E"/>
    <w:rsid w:val="00A80F36"/>
    <w:rsid w:val="00A83337"/>
    <w:rsid w:val="00A8620D"/>
    <w:rsid w:val="00A87A4E"/>
    <w:rsid w:val="00A906E1"/>
    <w:rsid w:val="00A91851"/>
    <w:rsid w:val="00A933DA"/>
    <w:rsid w:val="00A945E3"/>
    <w:rsid w:val="00A969E7"/>
    <w:rsid w:val="00A96CCE"/>
    <w:rsid w:val="00A96DBA"/>
    <w:rsid w:val="00AA0D83"/>
    <w:rsid w:val="00AA234A"/>
    <w:rsid w:val="00AA29C5"/>
    <w:rsid w:val="00AA2FC8"/>
    <w:rsid w:val="00AA3D59"/>
    <w:rsid w:val="00AA4E5F"/>
    <w:rsid w:val="00AA6491"/>
    <w:rsid w:val="00AB2456"/>
    <w:rsid w:val="00AB2A06"/>
    <w:rsid w:val="00AB2C7C"/>
    <w:rsid w:val="00AB2F2B"/>
    <w:rsid w:val="00AB31BB"/>
    <w:rsid w:val="00AB3E44"/>
    <w:rsid w:val="00AB4BD7"/>
    <w:rsid w:val="00AB557F"/>
    <w:rsid w:val="00AB66EB"/>
    <w:rsid w:val="00AB7244"/>
    <w:rsid w:val="00AB7643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2968"/>
    <w:rsid w:val="00AD4925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6A8E"/>
    <w:rsid w:val="00AF0FB9"/>
    <w:rsid w:val="00AF11C0"/>
    <w:rsid w:val="00AF24C6"/>
    <w:rsid w:val="00AF302A"/>
    <w:rsid w:val="00AF4152"/>
    <w:rsid w:val="00AF4BCE"/>
    <w:rsid w:val="00AF57F1"/>
    <w:rsid w:val="00AF5C9E"/>
    <w:rsid w:val="00AF7379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372BE"/>
    <w:rsid w:val="00B40216"/>
    <w:rsid w:val="00B40E16"/>
    <w:rsid w:val="00B42584"/>
    <w:rsid w:val="00B45C30"/>
    <w:rsid w:val="00B462EA"/>
    <w:rsid w:val="00B47093"/>
    <w:rsid w:val="00B514B9"/>
    <w:rsid w:val="00B5164F"/>
    <w:rsid w:val="00B51C6A"/>
    <w:rsid w:val="00B5307F"/>
    <w:rsid w:val="00B54328"/>
    <w:rsid w:val="00B548A3"/>
    <w:rsid w:val="00B5525E"/>
    <w:rsid w:val="00B56886"/>
    <w:rsid w:val="00B56947"/>
    <w:rsid w:val="00B606D6"/>
    <w:rsid w:val="00B61881"/>
    <w:rsid w:val="00B61893"/>
    <w:rsid w:val="00B61FBA"/>
    <w:rsid w:val="00B62C4F"/>
    <w:rsid w:val="00B65529"/>
    <w:rsid w:val="00B6553C"/>
    <w:rsid w:val="00B658F8"/>
    <w:rsid w:val="00B6697C"/>
    <w:rsid w:val="00B71DDE"/>
    <w:rsid w:val="00B730CF"/>
    <w:rsid w:val="00B74051"/>
    <w:rsid w:val="00B74920"/>
    <w:rsid w:val="00B77845"/>
    <w:rsid w:val="00B81461"/>
    <w:rsid w:val="00B81920"/>
    <w:rsid w:val="00B85069"/>
    <w:rsid w:val="00B865A2"/>
    <w:rsid w:val="00B86EDD"/>
    <w:rsid w:val="00B86F9B"/>
    <w:rsid w:val="00B87C2C"/>
    <w:rsid w:val="00B87F61"/>
    <w:rsid w:val="00B92AB6"/>
    <w:rsid w:val="00B93624"/>
    <w:rsid w:val="00B939EE"/>
    <w:rsid w:val="00B93A7E"/>
    <w:rsid w:val="00B93AEE"/>
    <w:rsid w:val="00B950A4"/>
    <w:rsid w:val="00B97AEB"/>
    <w:rsid w:val="00BA0344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574B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A3"/>
    <w:rsid w:val="00BD58BB"/>
    <w:rsid w:val="00BD6477"/>
    <w:rsid w:val="00BD7A4C"/>
    <w:rsid w:val="00BE0AD0"/>
    <w:rsid w:val="00BE34C1"/>
    <w:rsid w:val="00BE6029"/>
    <w:rsid w:val="00BE624E"/>
    <w:rsid w:val="00BE76C0"/>
    <w:rsid w:val="00BF0330"/>
    <w:rsid w:val="00BF06B2"/>
    <w:rsid w:val="00BF1B0F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670"/>
    <w:rsid w:val="00C00F23"/>
    <w:rsid w:val="00C01E66"/>
    <w:rsid w:val="00C0263F"/>
    <w:rsid w:val="00C028E9"/>
    <w:rsid w:val="00C039A6"/>
    <w:rsid w:val="00C03B45"/>
    <w:rsid w:val="00C04F2E"/>
    <w:rsid w:val="00C0558C"/>
    <w:rsid w:val="00C0608C"/>
    <w:rsid w:val="00C12311"/>
    <w:rsid w:val="00C12527"/>
    <w:rsid w:val="00C12547"/>
    <w:rsid w:val="00C13BCD"/>
    <w:rsid w:val="00C148E8"/>
    <w:rsid w:val="00C156CA"/>
    <w:rsid w:val="00C15F20"/>
    <w:rsid w:val="00C17DDC"/>
    <w:rsid w:val="00C2072E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53DB"/>
    <w:rsid w:val="00C363EE"/>
    <w:rsid w:val="00C364A5"/>
    <w:rsid w:val="00C401E1"/>
    <w:rsid w:val="00C4121E"/>
    <w:rsid w:val="00C419DE"/>
    <w:rsid w:val="00C43613"/>
    <w:rsid w:val="00C4373E"/>
    <w:rsid w:val="00C43CF3"/>
    <w:rsid w:val="00C4612A"/>
    <w:rsid w:val="00C4619C"/>
    <w:rsid w:val="00C47332"/>
    <w:rsid w:val="00C47A10"/>
    <w:rsid w:val="00C5043F"/>
    <w:rsid w:val="00C534F6"/>
    <w:rsid w:val="00C53EE8"/>
    <w:rsid w:val="00C54B92"/>
    <w:rsid w:val="00C5673C"/>
    <w:rsid w:val="00C5750E"/>
    <w:rsid w:val="00C578CF"/>
    <w:rsid w:val="00C57B63"/>
    <w:rsid w:val="00C60C79"/>
    <w:rsid w:val="00C611CA"/>
    <w:rsid w:val="00C641FD"/>
    <w:rsid w:val="00C65513"/>
    <w:rsid w:val="00C72CED"/>
    <w:rsid w:val="00C734D7"/>
    <w:rsid w:val="00C73C98"/>
    <w:rsid w:val="00C757C1"/>
    <w:rsid w:val="00C764EE"/>
    <w:rsid w:val="00C77A9D"/>
    <w:rsid w:val="00C829DB"/>
    <w:rsid w:val="00C82D08"/>
    <w:rsid w:val="00C833B0"/>
    <w:rsid w:val="00C83405"/>
    <w:rsid w:val="00C8368E"/>
    <w:rsid w:val="00C845A1"/>
    <w:rsid w:val="00C847E7"/>
    <w:rsid w:val="00C854AC"/>
    <w:rsid w:val="00C86668"/>
    <w:rsid w:val="00C86D93"/>
    <w:rsid w:val="00C8722F"/>
    <w:rsid w:val="00C8774B"/>
    <w:rsid w:val="00C90CFF"/>
    <w:rsid w:val="00C9338C"/>
    <w:rsid w:val="00C94AE1"/>
    <w:rsid w:val="00C94F18"/>
    <w:rsid w:val="00C9527F"/>
    <w:rsid w:val="00C97CA8"/>
    <w:rsid w:val="00CA08BF"/>
    <w:rsid w:val="00CA278C"/>
    <w:rsid w:val="00CA2AE6"/>
    <w:rsid w:val="00CA37A8"/>
    <w:rsid w:val="00CA4A1B"/>
    <w:rsid w:val="00CA4D99"/>
    <w:rsid w:val="00CA5066"/>
    <w:rsid w:val="00CA6C6B"/>
    <w:rsid w:val="00CA742D"/>
    <w:rsid w:val="00CA7C3A"/>
    <w:rsid w:val="00CA7DA4"/>
    <w:rsid w:val="00CB0387"/>
    <w:rsid w:val="00CB0556"/>
    <w:rsid w:val="00CB0AAD"/>
    <w:rsid w:val="00CB0BDE"/>
    <w:rsid w:val="00CB5831"/>
    <w:rsid w:val="00CC0904"/>
    <w:rsid w:val="00CC09A8"/>
    <w:rsid w:val="00CC0A5F"/>
    <w:rsid w:val="00CC0DA0"/>
    <w:rsid w:val="00CC0DC6"/>
    <w:rsid w:val="00CC115E"/>
    <w:rsid w:val="00CC13AD"/>
    <w:rsid w:val="00CC25D2"/>
    <w:rsid w:val="00CC348C"/>
    <w:rsid w:val="00CC3839"/>
    <w:rsid w:val="00CC3C9A"/>
    <w:rsid w:val="00CC44A6"/>
    <w:rsid w:val="00CC4C6C"/>
    <w:rsid w:val="00CC571D"/>
    <w:rsid w:val="00CC6B43"/>
    <w:rsid w:val="00CC7EE8"/>
    <w:rsid w:val="00CC7EEC"/>
    <w:rsid w:val="00CD1F64"/>
    <w:rsid w:val="00CE03FB"/>
    <w:rsid w:val="00CE0A77"/>
    <w:rsid w:val="00CE0D21"/>
    <w:rsid w:val="00CE1380"/>
    <w:rsid w:val="00CE2D2C"/>
    <w:rsid w:val="00CE39D6"/>
    <w:rsid w:val="00CE3BBF"/>
    <w:rsid w:val="00CE58C9"/>
    <w:rsid w:val="00CE6545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1860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0EB9"/>
    <w:rsid w:val="00D124E5"/>
    <w:rsid w:val="00D126A4"/>
    <w:rsid w:val="00D13F33"/>
    <w:rsid w:val="00D15273"/>
    <w:rsid w:val="00D1628E"/>
    <w:rsid w:val="00D165F4"/>
    <w:rsid w:val="00D211EA"/>
    <w:rsid w:val="00D21B4C"/>
    <w:rsid w:val="00D22626"/>
    <w:rsid w:val="00D22DBC"/>
    <w:rsid w:val="00D23BD2"/>
    <w:rsid w:val="00D24DE5"/>
    <w:rsid w:val="00D2570C"/>
    <w:rsid w:val="00D25CFC"/>
    <w:rsid w:val="00D26702"/>
    <w:rsid w:val="00D2680A"/>
    <w:rsid w:val="00D27316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4F71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28C1"/>
    <w:rsid w:val="00D834DC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464"/>
    <w:rsid w:val="00D96808"/>
    <w:rsid w:val="00D97D10"/>
    <w:rsid w:val="00D97F16"/>
    <w:rsid w:val="00DA2053"/>
    <w:rsid w:val="00DA38F9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3615"/>
    <w:rsid w:val="00DB49A1"/>
    <w:rsid w:val="00DB5178"/>
    <w:rsid w:val="00DB6650"/>
    <w:rsid w:val="00DC017A"/>
    <w:rsid w:val="00DC1262"/>
    <w:rsid w:val="00DC2A1C"/>
    <w:rsid w:val="00DC4915"/>
    <w:rsid w:val="00DC5027"/>
    <w:rsid w:val="00DC5971"/>
    <w:rsid w:val="00DC5E54"/>
    <w:rsid w:val="00DC6068"/>
    <w:rsid w:val="00DC6C66"/>
    <w:rsid w:val="00DD00B6"/>
    <w:rsid w:val="00DD3EE2"/>
    <w:rsid w:val="00DD5076"/>
    <w:rsid w:val="00DD6C6C"/>
    <w:rsid w:val="00DD745A"/>
    <w:rsid w:val="00DE1467"/>
    <w:rsid w:val="00DE18B4"/>
    <w:rsid w:val="00DE24CE"/>
    <w:rsid w:val="00DE29BD"/>
    <w:rsid w:val="00DE31E0"/>
    <w:rsid w:val="00DE4247"/>
    <w:rsid w:val="00DE46FE"/>
    <w:rsid w:val="00DE52DA"/>
    <w:rsid w:val="00DE5CBD"/>
    <w:rsid w:val="00DE655C"/>
    <w:rsid w:val="00DE7771"/>
    <w:rsid w:val="00DF1908"/>
    <w:rsid w:val="00DF2795"/>
    <w:rsid w:val="00DF342A"/>
    <w:rsid w:val="00DF4B09"/>
    <w:rsid w:val="00DF5870"/>
    <w:rsid w:val="00E00854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48D"/>
    <w:rsid w:val="00E23979"/>
    <w:rsid w:val="00E243BB"/>
    <w:rsid w:val="00E25B89"/>
    <w:rsid w:val="00E2672E"/>
    <w:rsid w:val="00E26E97"/>
    <w:rsid w:val="00E27ADC"/>
    <w:rsid w:val="00E300BB"/>
    <w:rsid w:val="00E3048E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3458"/>
    <w:rsid w:val="00E43D27"/>
    <w:rsid w:val="00E43EC7"/>
    <w:rsid w:val="00E43F2B"/>
    <w:rsid w:val="00E451A9"/>
    <w:rsid w:val="00E4605A"/>
    <w:rsid w:val="00E46801"/>
    <w:rsid w:val="00E473E7"/>
    <w:rsid w:val="00E50717"/>
    <w:rsid w:val="00E508A7"/>
    <w:rsid w:val="00E509EB"/>
    <w:rsid w:val="00E5128E"/>
    <w:rsid w:val="00E51E35"/>
    <w:rsid w:val="00E54345"/>
    <w:rsid w:val="00E5441D"/>
    <w:rsid w:val="00E55010"/>
    <w:rsid w:val="00E5543B"/>
    <w:rsid w:val="00E568D8"/>
    <w:rsid w:val="00E571CB"/>
    <w:rsid w:val="00E57612"/>
    <w:rsid w:val="00E60B41"/>
    <w:rsid w:val="00E60F5B"/>
    <w:rsid w:val="00E619D1"/>
    <w:rsid w:val="00E61DDC"/>
    <w:rsid w:val="00E64348"/>
    <w:rsid w:val="00E644E2"/>
    <w:rsid w:val="00E65FF9"/>
    <w:rsid w:val="00E6692B"/>
    <w:rsid w:val="00E7013F"/>
    <w:rsid w:val="00E704DE"/>
    <w:rsid w:val="00E7261C"/>
    <w:rsid w:val="00E72ADA"/>
    <w:rsid w:val="00E73C7A"/>
    <w:rsid w:val="00E7437C"/>
    <w:rsid w:val="00E7530E"/>
    <w:rsid w:val="00E813FB"/>
    <w:rsid w:val="00E81DE7"/>
    <w:rsid w:val="00E8286D"/>
    <w:rsid w:val="00E828B6"/>
    <w:rsid w:val="00E832B3"/>
    <w:rsid w:val="00E85941"/>
    <w:rsid w:val="00E87439"/>
    <w:rsid w:val="00E8758E"/>
    <w:rsid w:val="00E87966"/>
    <w:rsid w:val="00E87E42"/>
    <w:rsid w:val="00E87EA1"/>
    <w:rsid w:val="00E87F16"/>
    <w:rsid w:val="00E9211F"/>
    <w:rsid w:val="00E93B9B"/>
    <w:rsid w:val="00EA0171"/>
    <w:rsid w:val="00EA283A"/>
    <w:rsid w:val="00EA298E"/>
    <w:rsid w:val="00EA2C22"/>
    <w:rsid w:val="00EA2E4C"/>
    <w:rsid w:val="00EA38FE"/>
    <w:rsid w:val="00EA3D11"/>
    <w:rsid w:val="00EA67A3"/>
    <w:rsid w:val="00EA737E"/>
    <w:rsid w:val="00EA78EE"/>
    <w:rsid w:val="00EB05B8"/>
    <w:rsid w:val="00EB1059"/>
    <w:rsid w:val="00EB1B7F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D044E"/>
    <w:rsid w:val="00ED0D12"/>
    <w:rsid w:val="00ED2171"/>
    <w:rsid w:val="00ED3172"/>
    <w:rsid w:val="00ED39C9"/>
    <w:rsid w:val="00ED40D6"/>
    <w:rsid w:val="00ED4A22"/>
    <w:rsid w:val="00ED504C"/>
    <w:rsid w:val="00ED5369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A3"/>
    <w:rsid w:val="00EE512B"/>
    <w:rsid w:val="00EE52E2"/>
    <w:rsid w:val="00EE678C"/>
    <w:rsid w:val="00EE6825"/>
    <w:rsid w:val="00EE73DA"/>
    <w:rsid w:val="00EE7CC4"/>
    <w:rsid w:val="00EE7DF6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3E9"/>
    <w:rsid w:val="00F018BC"/>
    <w:rsid w:val="00F03FDF"/>
    <w:rsid w:val="00F053D0"/>
    <w:rsid w:val="00F059A8"/>
    <w:rsid w:val="00F05CC0"/>
    <w:rsid w:val="00F07433"/>
    <w:rsid w:val="00F0793D"/>
    <w:rsid w:val="00F10E4F"/>
    <w:rsid w:val="00F11E1D"/>
    <w:rsid w:val="00F12206"/>
    <w:rsid w:val="00F127C2"/>
    <w:rsid w:val="00F154AB"/>
    <w:rsid w:val="00F16F82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0905"/>
    <w:rsid w:val="00F32135"/>
    <w:rsid w:val="00F33501"/>
    <w:rsid w:val="00F3386F"/>
    <w:rsid w:val="00F33CD8"/>
    <w:rsid w:val="00F353D8"/>
    <w:rsid w:val="00F35944"/>
    <w:rsid w:val="00F361C5"/>
    <w:rsid w:val="00F40610"/>
    <w:rsid w:val="00F4075C"/>
    <w:rsid w:val="00F40FF5"/>
    <w:rsid w:val="00F41113"/>
    <w:rsid w:val="00F422C6"/>
    <w:rsid w:val="00F42665"/>
    <w:rsid w:val="00F427E7"/>
    <w:rsid w:val="00F42953"/>
    <w:rsid w:val="00F42A68"/>
    <w:rsid w:val="00F45A75"/>
    <w:rsid w:val="00F45D48"/>
    <w:rsid w:val="00F471B2"/>
    <w:rsid w:val="00F501DE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1CC"/>
    <w:rsid w:val="00F578F0"/>
    <w:rsid w:val="00F60394"/>
    <w:rsid w:val="00F60508"/>
    <w:rsid w:val="00F622DC"/>
    <w:rsid w:val="00F62FC9"/>
    <w:rsid w:val="00F64E61"/>
    <w:rsid w:val="00F6659A"/>
    <w:rsid w:val="00F67E78"/>
    <w:rsid w:val="00F70B9E"/>
    <w:rsid w:val="00F7318D"/>
    <w:rsid w:val="00F757C9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084C"/>
    <w:rsid w:val="00F90B0F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E3"/>
    <w:rsid w:val="00FA28F0"/>
    <w:rsid w:val="00FA3626"/>
    <w:rsid w:val="00FA5B46"/>
    <w:rsid w:val="00FB35C6"/>
    <w:rsid w:val="00FB3D2F"/>
    <w:rsid w:val="00FB3DFF"/>
    <w:rsid w:val="00FB602D"/>
    <w:rsid w:val="00FC17F9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29A"/>
    <w:rsid w:val="00FD2CCF"/>
    <w:rsid w:val="00FD2FE6"/>
    <w:rsid w:val="00FD3B41"/>
    <w:rsid w:val="00FD3F69"/>
    <w:rsid w:val="00FD4496"/>
    <w:rsid w:val="00FD5751"/>
    <w:rsid w:val="00FD5784"/>
    <w:rsid w:val="00FD7093"/>
    <w:rsid w:val="00FE0212"/>
    <w:rsid w:val="00FE0744"/>
    <w:rsid w:val="00FE09E5"/>
    <w:rsid w:val="00FE0B4A"/>
    <w:rsid w:val="00FE1953"/>
    <w:rsid w:val="00FE1EEE"/>
    <w:rsid w:val="00FE3153"/>
    <w:rsid w:val="00FE59EE"/>
    <w:rsid w:val="00FE6EEB"/>
    <w:rsid w:val="00FE7088"/>
    <w:rsid w:val="00FE75E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1DFB7D0"/>
  <w15:docId w15:val="{1C1EB569-69E2-4F67-B247-BCDD06A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070E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0E"/>
    <w:rPr>
      <w:rFonts w:ascii="Calibri" w:eastAsia="Calibri" w:hAnsi="Calibri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D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A3DA9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3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yperlink" Target="http://www.fonduri-ue.ro/images/files/mysmis/ModulAchizitii%20_FrontOffice_v1.pdf" TargetMode="External"/><Relationship Id="rId50" Type="http://schemas.openxmlformats.org/officeDocument/2006/relationships/diagramData" Target="diagrams/data1.xml"/><Relationship Id="rId55" Type="http://schemas.openxmlformats.org/officeDocument/2006/relationships/image" Target="media/image36.png"/><Relationship Id="rId63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diagramColors" Target="diagrams/colors1.xml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3.emf"/><Relationship Id="rId56" Type="http://schemas.openxmlformats.org/officeDocument/2006/relationships/image" Target="media/image37.png"/><Relationship Id="rId64" Type="http://schemas.openxmlformats.org/officeDocument/2006/relationships/theme" Target="theme/theme1.xml"/><Relationship Id="rId8" Type="http://schemas.openxmlformats.org/officeDocument/2006/relationships/hyperlink" Target="http://www.fonduri-ue.ro/mysmis" TargetMode="External"/><Relationship Id="rId51" Type="http://schemas.openxmlformats.org/officeDocument/2006/relationships/diagramLayout" Target="diagrams/layout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0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microsoft.com/office/2007/relationships/diagramDrawing" Target="diagrams/drawing1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38.png"/><Relationship Id="rId10" Type="http://schemas.openxmlformats.org/officeDocument/2006/relationships/image" Target="media/image2.jpe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32.png"/><Relationship Id="rId52" Type="http://schemas.openxmlformats.org/officeDocument/2006/relationships/diagramQuickStyle" Target="diagrams/quickStyle1.xml"/><Relationship Id="rId60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0C95-C892-4625-A755-0ABAACA77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8918018-767A-416C-BDD9-A74099B9877B}">
      <dgm:prSet phldrT="[Text]"/>
      <dgm:spPr/>
      <dgm:t>
        <a:bodyPr/>
        <a:lstStyle/>
        <a:p>
          <a:r>
            <a:rPr lang="ro-RO"/>
            <a:t>Proiect</a:t>
          </a:r>
          <a:endParaRPr lang="en-US"/>
        </a:p>
      </dgm:t>
    </dgm:pt>
    <dgm:pt modelId="{872C7791-DF91-4378-B750-87E478B4A2EC}" type="parTrans" cxnId="{A7C7F66F-8471-4707-808D-5959A1D13666}">
      <dgm:prSet/>
      <dgm:spPr/>
      <dgm:t>
        <a:bodyPr/>
        <a:lstStyle/>
        <a:p>
          <a:endParaRPr lang="en-US"/>
        </a:p>
      </dgm:t>
    </dgm:pt>
    <dgm:pt modelId="{182748A4-6A8E-4992-BB4F-A3D6B2FE6285}" type="sibTrans" cxnId="{A7C7F66F-8471-4707-808D-5959A1D13666}">
      <dgm:prSet/>
      <dgm:spPr/>
      <dgm:t>
        <a:bodyPr/>
        <a:lstStyle/>
        <a:p>
          <a:endParaRPr lang="en-US"/>
        </a:p>
      </dgm:t>
    </dgm:pt>
    <dgm:pt modelId="{A1FE7E15-C6FB-4519-9171-7D886E1065CF}">
      <dgm:prSet phldrT="[Text]"/>
      <dgm:spPr/>
      <dgm:t>
        <a:bodyPr/>
        <a:lstStyle/>
        <a:p>
          <a:r>
            <a:rPr lang="ro-RO"/>
            <a:t>Rezultat proiect 1</a:t>
          </a:r>
          <a:endParaRPr lang="en-US"/>
        </a:p>
      </dgm:t>
    </dgm:pt>
    <dgm:pt modelId="{F7FBF794-FBA4-49F5-9468-4FF50FA9FB44}" type="parTrans" cxnId="{C65E694A-174A-46FE-8D76-9FE465F2C0B0}">
      <dgm:prSet/>
      <dgm:spPr/>
      <dgm:t>
        <a:bodyPr/>
        <a:lstStyle/>
        <a:p>
          <a:endParaRPr lang="en-US"/>
        </a:p>
      </dgm:t>
    </dgm:pt>
    <dgm:pt modelId="{EE48C10F-6E92-4BA3-BB6D-1E235AD0D327}" type="sibTrans" cxnId="{C65E694A-174A-46FE-8D76-9FE465F2C0B0}">
      <dgm:prSet/>
      <dgm:spPr/>
      <dgm:t>
        <a:bodyPr/>
        <a:lstStyle/>
        <a:p>
          <a:endParaRPr lang="en-US"/>
        </a:p>
      </dgm:t>
    </dgm:pt>
    <dgm:pt modelId="{82011667-C741-420C-A786-233A071DFF50}">
      <dgm:prSet phldrT="[Text]"/>
      <dgm:spPr/>
      <dgm:t>
        <a:bodyPr/>
        <a:lstStyle/>
        <a:p>
          <a:r>
            <a:rPr lang="ro-RO"/>
            <a:t>Rezultat proiect 2</a:t>
          </a:r>
          <a:endParaRPr lang="en-US"/>
        </a:p>
      </dgm:t>
    </dgm:pt>
    <dgm:pt modelId="{6D948332-CB9C-484F-A2EF-093FF938543B}" type="parTrans" cxnId="{8B7074EF-64C2-4881-B32D-6D1A1F8DEB5E}">
      <dgm:prSet/>
      <dgm:spPr/>
      <dgm:t>
        <a:bodyPr/>
        <a:lstStyle/>
        <a:p>
          <a:endParaRPr lang="en-US"/>
        </a:p>
      </dgm:t>
    </dgm:pt>
    <dgm:pt modelId="{7AA78FA5-FBAA-4ABB-A37A-F308BC9D9362}" type="sibTrans" cxnId="{8B7074EF-64C2-4881-B32D-6D1A1F8DEB5E}">
      <dgm:prSet/>
      <dgm:spPr/>
      <dgm:t>
        <a:bodyPr/>
        <a:lstStyle/>
        <a:p>
          <a:endParaRPr lang="en-US"/>
        </a:p>
      </dgm:t>
    </dgm:pt>
    <dgm:pt modelId="{77478343-FA29-425C-A592-CC87120671BD}">
      <dgm:prSet phldrT="[Text]"/>
      <dgm:spPr/>
      <dgm:t>
        <a:bodyPr/>
        <a:lstStyle/>
        <a:p>
          <a:r>
            <a:rPr lang="ro-RO"/>
            <a:t>Activ. 2 - Informare si publicitate</a:t>
          </a:r>
          <a:endParaRPr lang="en-US"/>
        </a:p>
      </dgm:t>
    </dgm:pt>
    <dgm:pt modelId="{627CD2B1-DCCC-427E-B2C1-E799F3E9915E}" type="parTrans" cxnId="{668C9F9A-8294-445A-BEC5-C3A2CFB9F45A}">
      <dgm:prSet/>
      <dgm:spPr/>
      <dgm:t>
        <a:bodyPr/>
        <a:lstStyle/>
        <a:p>
          <a:endParaRPr lang="en-US"/>
        </a:p>
      </dgm:t>
    </dgm:pt>
    <dgm:pt modelId="{BCD35096-8127-4521-9188-D204B999E43B}" type="sibTrans" cxnId="{668C9F9A-8294-445A-BEC5-C3A2CFB9F45A}">
      <dgm:prSet/>
      <dgm:spPr/>
      <dgm:t>
        <a:bodyPr/>
        <a:lstStyle/>
        <a:p>
          <a:endParaRPr lang="en-US"/>
        </a:p>
      </dgm:t>
    </dgm:pt>
    <dgm:pt modelId="{B69550A3-2E33-415C-B0F1-A8737A9F0CE0}">
      <dgm:prSet/>
      <dgm:spPr/>
      <dgm:t>
        <a:bodyPr/>
        <a:lstStyle/>
        <a:p>
          <a:r>
            <a:rPr lang="ro-RO"/>
            <a:t>Activitatea 3</a:t>
          </a:r>
          <a:endParaRPr lang="en-US"/>
        </a:p>
      </dgm:t>
    </dgm:pt>
    <dgm:pt modelId="{7AF1884B-487F-4865-8C68-557424D980B9}" type="parTrans" cxnId="{D4B4A84D-4F42-4538-9A6B-6AD2BFE9463E}">
      <dgm:prSet/>
      <dgm:spPr/>
      <dgm:t>
        <a:bodyPr/>
        <a:lstStyle/>
        <a:p>
          <a:endParaRPr lang="en-US"/>
        </a:p>
      </dgm:t>
    </dgm:pt>
    <dgm:pt modelId="{3BAABEF2-2BEF-404C-B953-5DF16C29D415}" type="sibTrans" cxnId="{D4B4A84D-4F42-4538-9A6B-6AD2BFE9463E}">
      <dgm:prSet/>
      <dgm:spPr/>
      <dgm:t>
        <a:bodyPr/>
        <a:lstStyle/>
        <a:p>
          <a:endParaRPr lang="en-US"/>
        </a:p>
      </dgm:t>
    </dgm:pt>
    <dgm:pt modelId="{4F5A3FF1-44CF-4316-A408-8C7AF004C04D}">
      <dgm:prSet/>
      <dgm:spPr/>
      <dgm:t>
        <a:bodyPr/>
        <a:lstStyle/>
        <a:p>
          <a:r>
            <a:rPr lang="ro-RO"/>
            <a:t>Activitatea 4</a:t>
          </a:r>
          <a:endParaRPr lang="en-US"/>
        </a:p>
      </dgm:t>
    </dgm:pt>
    <dgm:pt modelId="{0DE38F31-2856-448E-866A-9054BBA83E01}" type="parTrans" cxnId="{1E0FB1E5-C48E-4CEF-AB64-03D2BBC4D594}">
      <dgm:prSet/>
      <dgm:spPr/>
      <dgm:t>
        <a:bodyPr/>
        <a:lstStyle/>
        <a:p>
          <a:endParaRPr lang="en-US"/>
        </a:p>
      </dgm:t>
    </dgm:pt>
    <dgm:pt modelId="{19674812-7AD3-42C5-9254-BA46CCB69D3D}" type="sibTrans" cxnId="{1E0FB1E5-C48E-4CEF-AB64-03D2BBC4D594}">
      <dgm:prSet/>
      <dgm:spPr/>
      <dgm:t>
        <a:bodyPr/>
        <a:lstStyle/>
        <a:p>
          <a:endParaRPr lang="en-US"/>
        </a:p>
      </dgm:t>
    </dgm:pt>
    <dgm:pt modelId="{245E5F49-722F-4525-8043-57D76CE919A9}">
      <dgm:prSet/>
      <dgm:spPr/>
      <dgm:t>
        <a:bodyPr/>
        <a:lstStyle/>
        <a:p>
          <a:r>
            <a:rPr lang="ro-RO"/>
            <a:t>Activ. 1 - Management de proiect</a:t>
          </a:r>
          <a:endParaRPr lang="en-US"/>
        </a:p>
      </dgm:t>
    </dgm:pt>
    <dgm:pt modelId="{51DA3D5B-FB85-41BA-9F7A-6B671E6B8ED7}" type="parTrans" cxnId="{8FF8FBD0-7B61-49BC-BA19-0947FCE88E9B}">
      <dgm:prSet/>
      <dgm:spPr/>
      <dgm:t>
        <a:bodyPr/>
        <a:lstStyle/>
        <a:p>
          <a:endParaRPr lang="en-US"/>
        </a:p>
      </dgm:t>
    </dgm:pt>
    <dgm:pt modelId="{2DB508CF-A783-4CB8-A1FB-993D9B73A6C4}" type="sibTrans" cxnId="{8FF8FBD0-7B61-49BC-BA19-0947FCE88E9B}">
      <dgm:prSet/>
      <dgm:spPr/>
      <dgm:t>
        <a:bodyPr/>
        <a:lstStyle/>
        <a:p>
          <a:endParaRPr lang="en-US"/>
        </a:p>
      </dgm:t>
    </dgm:pt>
    <dgm:pt modelId="{B49C14C5-E0DE-48EC-B886-F9AD7DB0998D}">
      <dgm:prSet/>
      <dgm:spPr/>
      <dgm:t>
        <a:bodyPr/>
        <a:lstStyle/>
        <a:p>
          <a:r>
            <a:rPr lang="ro-RO"/>
            <a:t>Subactiv. 3.1 - Studiu în adancime a domeniului (ce se va derula ulterior semnării ctr de finantare cu AM) va cuprinde, dacă este cazul, </a:t>
          </a:r>
          <a:r>
            <a:rPr lang="ro-RO" i="1"/>
            <a:t>acțiunile derulate anterior depunerii CF la AM, </a:t>
          </a:r>
          <a:r>
            <a:rPr lang="ro-RO" i="0"/>
            <a:t>care contribuie la rezultat</a:t>
          </a:r>
          <a:r>
            <a:rPr lang="en-US" i="0"/>
            <a:t>ul</a:t>
          </a:r>
          <a:r>
            <a:rPr lang="ro-RO" i="0"/>
            <a:t> de proiect</a:t>
          </a:r>
          <a:r>
            <a:rPr lang="en-US" i="0"/>
            <a:t> 1</a:t>
          </a:r>
        </a:p>
      </dgm:t>
    </dgm:pt>
    <dgm:pt modelId="{60455A55-7FF2-4362-A15F-95DAE05052A6}" type="parTrans" cxnId="{5BBD4EA0-44CD-43EC-ADA2-4362B4F3C54A}">
      <dgm:prSet/>
      <dgm:spPr/>
      <dgm:t>
        <a:bodyPr/>
        <a:lstStyle/>
        <a:p>
          <a:endParaRPr lang="en-US"/>
        </a:p>
      </dgm:t>
    </dgm:pt>
    <dgm:pt modelId="{561B73A1-C9DB-4F01-B8DF-FD8D51122619}" type="sibTrans" cxnId="{5BBD4EA0-44CD-43EC-ADA2-4362B4F3C54A}">
      <dgm:prSet/>
      <dgm:spPr/>
      <dgm:t>
        <a:bodyPr/>
        <a:lstStyle/>
        <a:p>
          <a:endParaRPr lang="en-US"/>
        </a:p>
      </dgm:t>
    </dgm:pt>
    <dgm:pt modelId="{FD267D8C-24EC-477A-B74A-34806587FF05}">
      <dgm:prSet/>
      <dgm:spPr/>
      <dgm:t>
        <a:bodyPr/>
        <a:lstStyle/>
        <a:p>
          <a:r>
            <a:rPr lang="ro-RO"/>
            <a:t>Subactiv. 3.2 (se va derula ulterior semnării ctr de finantare cu AM)</a:t>
          </a:r>
          <a:endParaRPr lang="en-US"/>
        </a:p>
      </dgm:t>
    </dgm:pt>
    <dgm:pt modelId="{EDB5F3D8-6107-48E5-A90C-65D110E021B2}" type="parTrans" cxnId="{127BC5F0-22E6-458F-93C0-B143B1CCBFB4}">
      <dgm:prSet/>
      <dgm:spPr/>
      <dgm:t>
        <a:bodyPr/>
        <a:lstStyle/>
        <a:p>
          <a:endParaRPr lang="en-US"/>
        </a:p>
      </dgm:t>
    </dgm:pt>
    <dgm:pt modelId="{4C66D416-2758-4B24-B884-AD2D419CA897}" type="sibTrans" cxnId="{127BC5F0-22E6-458F-93C0-B143B1CCBFB4}">
      <dgm:prSet/>
      <dgm:spPr/>
      <dgm:t>
        <a:bodyPr/>
        <a:lstStyle/>
        <a:p>
          <a:endParaRPr lang="en-US"/>
        </a:p>
      </dgm:t>
    </dgm:pt>
    <dgm:pt modelId="{A45D3444-F24C-472B-ABB9-60DE1F6092B9}">
      <dgm:prSet/>
      <dgm:spPr/>
      <dgm:t>
        <a:bodyPr/>
        <a:lstStyle/>
        <a:p>
          <a:r>
            <a:rPr lang="ro-RO"/>
            <a:t>Subactiv. 1.1 - Asigurarea managementului de proiect (ce se va derula ulterior semnării ctr de finantare cu AM)</a:t>
          </a:r>
          <a:endParaRPr lang="en-US" i="1"/>
        </a:p>
      </dgm:t>
    </dgm:pt>
    <dgm:pt modelId="{6D8D02A8-0659-4480-823B-6134DDB4513A}" type="sibTrans" cxnId="{3BC5E8B7-6F4E-424C-B0DC-43C9CF71C4BE}">
      <dgm:prSet/>
      <dgm:spPr/>
      <dgm:t>
        <a:bodyPr/>
        <a:lstStyle/>
        <a:p>
          <a:endParaRPr lang="en-US"/>
        </a:p>
      </dgm:t>
    </dgm:pt>
    <dgm:pt modelId="{E19EC526-14C6-4966-AC38-768777E324EB}" type="parTrans" cxnId="{3BC5E8B7-6F4E-424C-B0DC-43C9CF71C4BE}">
      <dgm:prSet/>
      <dgm:spPr/>
      <dgm:t>
        <a:bodyPr/>
        <a:lstStyle/>
        <a:p>
          <a:endParaRPr lang="en-US"/>
        </a:p>
      </dgm:t>
    </dgm:pt>
    <dgm:pt modelId="{9E550123-EA90-47AC-A767-C8E860C41375}" type="pres">
      <dgm:prSet presAssocID="{AC040C95-C892-4625-A755-0ABAACA77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53FD64-8452-45C6-B7FB-9ACFFB64C564}" type="pres">
      <dgm:prSet presAssocID="{C8918018-767A-416C-BDD9-A74099B9877B}" presName="hierRoot1" presStyleCnt="0">
        <dgm:presLayoutVars>
          <dgm:hierBranch val="init"/>
        </dgm:presLayoutVars>
      </dgm:prSet>
      <dgm:spPr/>
    </dgm:pt>
    <dgm:pt modelId="{8D683D09-ACC1-4F3D-8DC0-AC292DC1883A}" type="pres">
      <dgm:prSet presAssocID="{C8918018-767A-416C-BDD9-A74099B9877B}" presName="rootComposite1" presStyleCnt="0"/>
      <dgm:spPr/>
    </dgm:pt>
    <dgm:pt modelId="{304963BE-282A-4A0F-938F-3906D321CDF0}" type="pres">
      <dgm:prSet presAssocID="{C8918018-767A-416C-BDD9-A74099B9877B}" presName="rootText1" presStyleLbl="node0" presStyleIdx="0" presStyleCnt="1" custScaleY="53231">
        <dgm:presLayoutVars>
          <dgm:chPref val="3"/>
        </dgm:presLayoutVars>
      </dgm:prSet>
      <dgm:spPr/>
    </dgm:pt>
    <dgm:pt modelId="{F3A7039E-E408-4D63-A60C-FEA20EF975BB}" type="pres">
      <dgm:prSet presAssocID="{C8918018-767A-416C-BDD9-A74099B9877B}" presName="rootConnector1" presStyleLbl="node1" presStyleIdx="0" presStyleCnt="0"/>
      <dgm:spPr/>
    </dgm:pt>
    <dgm:pt modelId="{8F38DBEE-ACD3-42DF-90DE-B06A95BA1269}" type="pres">
      <dgm:prSet presAssocID="{C8918018-767A-416C-BDD9-A74099B9877B}" presName="hierChild2" presStyleCnt="0"/>
      <dgm:spPr/>
    </dgm:pt>
    <dgm:pt modelId="{7DCDE545-22ED-4C8C-A471-E87E9453F136}" type="pres">
      <dgm:prSet presAssocID="{F7FBF794-FBA4-49F5-9468-4FF50FA9FB44}" presName="Name37" presStyleLbl="parChTrans1D2" presStyleIdx="0" presStyleCnt="4"/>
      <dgm:spPr/>
    </dgm:pt>
    <dgm:pt modelId="{4024FF82-B6F9-4427-A78E-2AAF5A402665}" type="pres">
      <dgm:prSet presAssocID="{A1FE7E15-C6FB-4519-9171-7D886E1065CF}" presName="hierRoot2" presStyleCnt="0">
        <dgm:presLayoutVars>
          <dgm:hierBranch val="init"/>
        </dgm:presLayoutVars>
      </dgm:prSet>
      <dgm:spPr/>
    </dgm:pt>
    <dgm:pt modelId="{51E1E86A-465A-44A1-A194-64341AE6A080}" type="pres">
      <dgm:prSet presAssocID="{A1FE7E15-C6FB-4519-9171-7D886E1065CF}" presName="rootComposite" presStyleCnt="0"/>
      <dgm:spPr/>
    </dgm:pt>
    <dgm:pt modelId="{7A622668-4A4B-4BD9-BBAB-3AF7A7445C67}" type="pres">
      <dgm:prSet presAssocID="{A1FE7E15-C6FB-4519-9171-7D886E1065CF}" presName="rootText" presStyleLbl="node2" presStyleIdx="0" presStyleCnt="4" custScaleY="41264">
        <dgm:presLayoutVars>
          <dgm:chPref val="3"/>
        </dgm:presLayoutVars>
      </dgm:prSet>
      <dgm:spPr/>
    </dgm:pt>
    <dgm:pt modelId="{AA76A5B3-4F53-4996-811C-7D785C449913}" type="pres">
      <dgm:prSet presAssocID="{A1FE7E15-C6FB-4519-9171-7D886E1065CF}" presName="rootConnector" presStyleLbl="node2" presStyleIdx="0" presStyleCnt="4"/>
      <dgm:spPr/>
    </dgm:pt>
    <dgm:pt modelId="{676C6A00-D522-432E-8F46-9A5F03037CC6}" type="pres">
      <dgm:prSet presAssocID="{A1FE7E15-C6FB-4519-9171-7D886E1065CF}" presName="hierChild4" presStyleCnt="0"/>
      <dgm:spPr/>
    </dgm:pt>
    <dgm:pt modelId="{793B139B-99AE-49AD-9011-2C872EAB570D}" type="pres">
      <dgm:prSet presAssocID="{7AF1884B-487F-4865-8C68-557424D980B9}" presName="Name37" presStyleLbl="parChTrans1D3" presStyleIdx="0" presStyleCnt="3"/>
      <dgm:spPr/>
    </dgm:pt>
    <dgm:pt modelId="{C1F91A0D-11FC-481D-963E-EEBD6A613AAE}" type="pres">
      <dgm:prSet presAssocID="{B69550A3-2E33-415C-B0F1-A8737A9F0CE0}" presName="hierRoot2" presStyleCnt="0">
        <dgm:presLayoutVars>
          <dgm:hierBranch val="init"/>
        </dgm:presLayoutVars>
      </dgm:prSet>
      <dgm:spPr/>
    </dgm:pt>
    <dgm:pt modelId="{D75DB558-58B0-46B0-8753-9174AFFEE3E9}" type="pres">
      <dgm:prSet presAssocID="{B69550A3-2E33-415C-B0F1-A8737A9F0CE0}" presName="rootComposite" presStyleCnt="0"/>
      <dgm:spPr/>
    </dgm:pt>
    <dgm:pt modelId="{FB05F84A-F5AE-4770-A327-BFB7B14EF6A0}" type="pres">
      <dgm:prSet presAssocID="{B69550A3-2E33-415C-B0F1-A8737A9F0CE0}" presName="rootText" presStyleLbl="node3" presStyleIdx="0" presStyleCnt="3" custScaleY="41684">
        <dgm:presLayoutVars>
          <dgm:chPref val="3"/>
        </dgm:presLayoutVars>
      </dgm:prSet>
      <dgm:spPr/>
    </dgm:pt>
    <dgm:pt modelId="{84AB720D-581D-47FC-A815-8BAA8165329B}" type="pres">
      <dgm:prSet presAssocID="{B69550A3-2E33-415C-B0F1-A8737A9F0CE0}" presName="rootConnector" presStyleLbl="node3" presStyleIdx="0" presStyleCnt="3"/>
      <dgm:spPr/>
    </dgm:pt>
    <dgm:pt modelId="{F5B38ED4-8D68-4DEE-8289-0146C1F41968}" type="pres">
      <dgm:prSet presAssocID="{B69550A3-2E33-415C-B0F1-A8737A9F0CE0}" presName="hierChild4" presStyleCnt="0"/>
      <dgm:spPr/>
    </dgm:pt>
    <dgm:pt modelId="{C5D4B204-5729-48CE-9CC6-2E960724248B}" type="pres">
      <dgm:prSet presAssocID="{60455A55-7FF2-4362-A15F-95DAE05052A6}" presName="Name37" presStyleLbl="parChTrans1D4" presStyleIdx="0" presStyleCnt="2"/>
      <dgm:spPr/>
    </dgm:pt>
    <dgm:pt modelId="{15414DE8-A406-4684-B804-68EA25DAEC87}" type="pres">
      <dgm:prSet presAssocID="{B49C14C5-E0DE-48EC-B886-F9AD7DB0998D}" presName="hierRoot2" presStyleCnt="0">
        <dgm:presLayoutVars>
          <dgm:hierBranch val="init"/>
        </dgm:presLayoutVars>
      </dgm:prSet>
      <dgm:spPr/>
    </dgm:pt>
    <dgm:pt modelId="{735812EE-F7A7-4AE3-9A1C-A8CFAEBCA7E4}" type="pres">
      <dgm:prSet presAssocID="{B49C14C5-E0DE-48EC-B886-F9AD7DB0998D}" presName="rootComposite" presStyleCnt="0"/>
      <dgm:spPr/>
    </dgm:pt>
    <dgm:pt modelId="{5B22DE07-484D-494B-B5F6-A935814CDA53}" type="pres">
      <dgm:prSet presAssocID="{B49C14C5-E0DE-48EC-B886-F9AD7DB0998D}" presName="rootText" presStyleLbl="node4" presStyleIdx="0" presStyleCnt="2" custScaleX="208900" custScaleY="103560">
        <dgm:presLayoutVars>
          <dgm:chPref val="3"/>
        </dgm:presLayoutVars>
      </dgm:prSet>
      <dgm:spPr/>
    </dgm:pt>
    <dgm:pt modelId="{D0F0BD70-2FD4-49BB-86F6-A7D64A947636}" type="pres">
      <dgm:prSet presAssocID="{B49C14C5-E0DE-48EC-B886-F9AD7DB0998D}" presName="rootConnector" presStyleLbl="node4" presStyleIdx="0" presStyleCnt="2"/>
      <dgm:spPr/>
    </dgm:pt>
    <dgm:pt modelId="{A84CAC38-1F8D-46CF-9DE4-3FA259370753}" type="pres">
      <dgm:prSet presAssocID="{B49C14C5-E0DE-48EC-B886-F9AD7DB0998D}" presName="hierChild4" presStyleCnt="0"/>
      <dgm:spPr/>
    </dgm:pt>
    <dgm:pt modelId="{D3FC8F23-B188-458C-96B6-A760D5C905E7}" type="pres">
      <dgm:prSet presAssocID="{B49C14C5-E0DE-48EC-B886-F9AD7DB0998D}" presName="hierChild5" presStyleCnt="0"/>
      <dgm:spPr/>
    </dgm:pt>
    <dgm:pt modelId="{71BA3B4C-EFCE-4367-8206-8B791C46DEEC}" type="pres">
      <dgm:prSet presAssocID="{EDB5F3D8-6107-48E5-A90C-65D110E021B2}" presName="Name37" presStyleLbl="parChTrans1D4" presStyleIdx="1" presStyleCnt="2"/>
      <dgm:spPr/>
    </dgm:pt>
    <dgm:pt modelId="{DC011FDB-D567-411F-9207-7E592D9CDA16}" type="pres">
      <dgm:prSet presAssocID="{FD267D8C-24EC-477A-B74A-34806587FF05}" presName="hierRoot2" presStyleCnt="0">
        <dgm:presLayoutVars>
          <dgm:hierBranch val="init"/>
        </dgm:presLayoutVars>
      </dgm:prSet>
      <dgm:spPr/>
    </dgm:pt>
    <dgm:pt modelId="{751EE267-5E2D-4497-8EC1-F4ACCE01C20A}" type="pres">
      <dgm:prSet presAssocID="{FD267D8C-24EC-477A-B74A-34806587FF05}" presName="rootComposite" presStyleCnt="0"/>
      <dgm:spPr/>
    </dgm:pt>
    <dgm:pt modelId="{99D9AE28-4694-41EB-8579-C09CBFEDBE1C}" type="pres">
      <dgm:prSet presAssocID="{FD267D8C-24EC-477A-B74A-34806587FF05}" presName="rootText" presStyleLbl="node4" presStyleIdx="1" presStyleCnt="2">
        <dgm:presLayoutVars>
          <dgm:chPref val="3"/>
        </dgm:presLayoutVars>
      </dgm:prSet>
      <dgm:spPr/>
    </dgm:pt>
    <dgm:pt modelId="{4D7F923A-4254-4A99-B077-5775ADC606B8}" type="pres">
      <dgm:prSet presAssocID="{FD267D8C-24EC-477A-B74A-34806587FF05}" presName="rootConnector" presStyleLbl="node4" presStyleIdx="1" presStyleCnt="2"/>
      <dgm:spPr/>
    </dgm:pt>
    <dgm:pt modelId="{0E4D4CC4-DA3B-4920-8A38-2C5C7BA1F8F0}" type="pres">
      <dgm:prSet presAssocID="{FD267D8C-24EC-477A-B74A-34806587FF05}" presName="hierChild4" presStyleCnt="0"/>
      <dgm:spPr/>
    </dgm:pt>
    <dgm:pt modelId="{A5C3EB0E-6141-487E-A17A-AD5970995B9D}" type="pres">
      <dgm:prSet presAssocID="{FD267D8C-24EC-477A-B74A-34806587FF05}" presName="hierChild5" presStyleCnt="0"/>
      <dgm:spPr/>
    </dgm:pt>
    <dgm:pt modelId="{0B6BCD10-B1B5-4960-A20D-BCBE9010FE65}" type="pres">
      <dgm:prSet presAssocID="{B69550A3-2E33-415C-B0F1-A8737A9F0CE0}" presName="hierChild5" presStyleCnt="0"/>
      <dgm:spPr/>
    </dgm:pt>
    <dgm:pt modelId="{F63EB59B-FB97-4E8A-8094-A38FD46AEC4E}" type="pres">
      <dgm:prSet presAssocID="{0DE38F31-2856-448E-866A-9054BBA83E01}" presName="Name37" presStyleLbl="parChTrans1D3" presStyleIdx="1" presStyleCnt="3"/>
      <dgm:spPr/>
    </dgm:pt>
    <dgm:pt modelId="{F1A547DD-67C8-4942-A0F4-CE9947502C24}" type="pres">
      <dgm:prSet presAssocID="{4F5A3FF1-44CF-4316-A408-8C7AF004C04D}" presName="hierRoot2" presStyleCnt="0">
        <dgm:presLayoutVars>
          <dgm:hierBranch val="init"/>
        </dgm:presLayoutVars>
      </dgm:prSet>
      <dgm:spPr/>
    </dgm:pt>
    <dgm:pt modelId="{5748DB00-6E23-40F6-8BDE-A92BBE743AC3}" type="pres">
      <dgm:prSet presAssocID="{4F5A3FF1-44CF-4316-A408-8C7AF004C04D}" presName="rootComposite" presStyleCnt="0"/>
      <dgm:spPr/>
    </dgm:pt>
    <dgm:pt modelId="{1304C078-B41E-4C36-BE4B-6D8D8C669FEB}" type="pres">
      <dgm:prSet presAssocID="{4F5A3FF1-44CF-4316-A408-8C7AF004C04D}" presName="rootText" presStyleLbl="node3" presStyleIdx="1" presStyleCnt="3" custScaleY="47795">
        <dgm:presLayoutVars>
          <dgm:chPref val="3"/>
        </dgm:presLayoutVars>
      </dgm:prSet>
      <dgm:spPr/>
    </dgm:pt>
    <dgm:pt modelId="{B8A96EB6-F286-4E9D-B487-E995642C54F9}" type="pres">
      <dgm:prSet presAssocID="{4F5A3FF1-44CF-4316-A408-8C7AF004C04D}" presName="rootConnector" presStyleLbl="node3" presStyleIdx="1" presStyleCnt="3"/>
      <dgm:spPr/>
    </dgm:pt>
    <dgm:pt modelId="{F86DB963-0408-4E40-8768-FB7C2FCE183D}" type="pres">
      <dgm:prSet presAssocID="{4F5A3FF1-44CF-4316-A408-8C7AF004C04D}" presName="hierChild4" presStyleCnt="0"/>
      <dgm:spPr/>
    </dgm:pt>
    <dgm:pt modelId="{D1B9BA36-0410-48F5-88A7-A76FBDACF520}" type="pres">
      <dgm:prSet presAssocID="{4F5A3FF1-44CF-4316-A408-8C7AF004C04D}" presName="hierChild5" presStyleCnt="0"/>
      <dgm:spPr/>
    </dgm:pt>
    <dgm:pt modelId="{5D33168B-DD9D-418B-B0C1-0C6627CC51AF}" type="pres">
      <dgm:prSet presAssocID="{A1FE7E15-C6FB-4519-9171-7D886E1065CF}" presName="hierChild5" presStyleCnt="0"/>
      <dgm:spPr/>
    </dgm:pt>
    <dgm:pt modelId="{66FCB191-0758-460C-8A03-F1F766002AE6}" type="pres">
      <dgm:prSet presAssocID="{6D948332-CB9C-484F-A2EF-093FF938543B}" presName="Name37" presStyleLbl="parChTrans1D2" presStyleIdx="1" presStyleCnt="4"/>
      <dgm:spPr/>
    </dgm:pt>
    <dgm:pt modelId="{487A0927-FD3C-4153-BDB4-167C3D5C40FE}" type="pres">
      <dgm:prSet presAssocID="{82011667-C741-420C-A786-233A071DFF50}" presName="hierRoot2" presStyleCnt="0">
        <dgm:presLayoutVars>
          <dgm:hierBranch val="init"/>
        </dgm:presLayoutVars>
      </dgm:prSet>
      <dgm:spPr/>
    </dgm:pt>
    <dgm:pt modelId="{EF04B3F3-FF15-4DE1-9E74-223F462B9181}" type="pres">
      <dgm:prSet presAssocID="{82011667-C741-420C-A786-233A071DFF50}" presName="rootComposite" presStyleCnt="0"/>
      <dgm:spPr/>
    </dgm:pt>
    <dgm:pt modelId="{84DFF1FE-2CAA-45E6-BF46-6A48DC7F35F3}" type="pres">
      <dgm:prSet presAssocID="{82011667-C741-420C-A786-233A071DFF50}" presName="rootText" presStyleLbl="node2" presStyleIdx="1" presStyleCnt="4" custScaleY="91839">
        <dgm:presLayoutVars>
          <dgm:chPref val="3"/>
        </dgm:presLayoutVars>
      </dgm:prSet>
      <dgm:spPr/>
    </dgm:pt>
    <dgm:pt modelId="{38357417-CB13-4852-AD24-6D73ABF0D655}" type="pres">
      <dgm:prSet presAssocID="{82011667-C741-420C-A786-233A071DFF50}" presName="rootConnector" presStyleLbl="node2" presStyleIdx="1" presStyleCnt="4"/>
      <dgm:spPr/>
    </dgm:pt>
    <dgm:pt modelId="{BCEC1E86-57FF-4389-96BD-8A1EFD88161C}" type="pres">
      <dgm:prSet presAssocID="{82011667-C741-420C-A786-233A071DFF50}" presName="hierChild4" presStyleCnt="0"/>
      <dgm:spPr/>
    </dgm:pt>
    <dgm:pt modelId="{56C31BC7-0768-424E-9A0F-740AE80B59A4}" type="pres">
      <dgm:prSet presAssocID="{82011667-C741-420C-A786-233A071DFF50}" presName="hierChild5" presStyleCnt="0"/>
      <dgm:spPr/>
    </dgm:pt>
    <dgm:pt modelId="{8A210EFE-527D-4158-BE35-EDD8FC2B9F1E}" type="pres">
      <dgm:prSet presAssocID="{627CD2B1-DCCC-427E-B2C1-E799F3E9915E}" presName="Name37" presStyleLbl="parChTrans1D2" presStyleIdx="2" presStyleCnt="4"/>
      <dgm:spPr/>
    </dgm:pt>
    <dgm:pt modelId="{BD8F3727-2D73-4C72-B37D-DF644BEE6E76}" type="pres">
      <dgm:prSet presAssocID="{77478343-FA29-425C-A592-CC87120671BD}" presName="hierRoot2" presStyleCnt="0">
        <dgm:presLayoutVars>
          <dgm:hierBranch val="init"/>
        </dgm:presLayoutVars>
      </dgm:prSet>
      <dgm:spPr/>
    </dgm:pt>
    <dgm:pt modelId="{403D7342-315E-49F7-B6C5-4C6D271B0404}" type="pres">
      <dgm:prSet presAssocID="{77478343-FA29-425C-A592-CC87120671BD}" presName="rootComposite" presStyleCnt="0"/>
      <dgm:spPr/>
    </dgm:pt>
    <dgm:pt modelId="{49D6D101-FC81-4AEF-9B3D-A963E11D113D}" type="pres">
      <dgm:prSet presAssocID="{77478343-FA29-425C-A592-CC87120671BD}" presName="rootText" presStyleLbl="node2" presStyleIdx="2" presStyleCnt="4" custScaleY="75972">
        <dgm:presLayoutVars>
          <dgm:chPref val="3"/>
        </dgm:presLayoutVars>
      </dgm:prSet>
      <dgm:spPr/>
    </dgm:pt>
    <dgm:pt modelId="{BB8F659A-7C7B-4350-84CB-4C07396815FD}" type="pres">
      <dgm:prSet presAssocID="{77478343-FA29-425C-A592-CC87120671BD}" presName="rootConnector" presStyleLbl="node2" presStyleIdx="2" presStyleCnt="4"/>
      <dgm:spPr/>
    </dgm:pt>
    <dgm:pt modelId="{227DE367-026A-467F-9DB1-391545A7541D}" type="pres">
      <dgm:prSet presAssocID="{77478343-FA29-425C-A592-CC87120671BD}" presName="hierChild4" presStyleCnt="0"/>
      <dgm:spPr/>
    </dgm:pt>
    <dgm:pt modelId="{92D6EA0A-4556-4734-94CF-49D662C55188}" type="pres">
      <dgm:prSet presAssocID="{77478343-FA29-425C-A592-CC87120671BD}" presName="hierChild5" presStyleCnt="0"/>
      <dgm:spPr/>
    </dgm:pt>
    <dgm:pt modelId="{BCDC4D92-B90D-4B3D-8678-67308525B6BB}" type="pres">
      <dgm:prSet presAssocID="{51DA3D5B-FB85-41BA-9F7A-6B671E6B8ED7}" presName="Name37" presStyleLbl="parChTrans1D2" presStyleIdx="3" presStyleCnt="4"/>
      <dgm:spPr/>
    </dgm:pt>
    <dgm:pt modelId="{BCD22565-A827-4A6F-ABAF-EA01503B08A3}" type="pres">
      <dgm:prSet presAssocID="{245E5F49-722F-4525-8043-57D76CE919A9}" presName="hierRoot2" presStyleCnt="0">
        <dgm:presLayoutVars>
          <dgm:hierBranch val="init"/>
        </dgm:presLayoutVars>
      </dgm:prSet>
      <dgm:spPr/>
    </dgm:pt>
    <dgm:pt modelId="{2F7DD976-50E2-47A6-A650-61F533F990BE}" type="pres">
      <dgm:prSet presAssocID="{245E5F49-722F-4525-8043-57D76CE919A9}" presName="rootComposite" presStyleCnt="0"/>
      <dgm:spPr/>
    </dgm:pt>
    <dgm:pt modelId="{B05B5E84-6C55-4042-B116-0A5F679EB7BA}" type="pres">
      <dgm:prSet presAssocID="{245E5F49-722F-4525-8043-57D76CE919A9}" presName="rootText" presStyleLbl="node2" presStyleIdx="3" presStyleCnt="4" custScaleY="72638" custLinFactNeighborX="-670">
        <dgm:presLayoutVars>
          <dgm:chPref val="3"/>
        </dgm:presLayoutVars>
      </dgm:prSet>
      <dgm:spPr/>
    </dgm:pt>
    <dgm:pt modelId="{5F359E59-205B-48C0-9E67-F0A8915FC543}" type="pres">
      <dgm:prSet presAssocID="{245E5F49-722F-4525-8043-57D76CE919A9}" presName="rootConnector" presStyleLbl="node2" presStyleIdx="3" presStyleCnt="4"/>
      <dgm:spPr/>
    </dgm:pt>
    <dgm:pt modelId="{63846AB8-8904-490F-AD8D-4EAE66EEAE6B}" type="pres">
      <dgm:prSet presAssocID="{245E5F49-722F-4525-8043-57D76CE919A9}" presName="hierChild4" presStyleCnt="0"/>
      <dgm:spPr/>
    </dgm:pt>
    <dgm:pt modelId="{9D4C3769-7F49-44E5-8F39-2A66BB1F4B8E}" type="pres">
      <dgm:prSet presAssocID="{E19EC526-14C6-4966-AC38-768777E324EB}" presName="Name37" presStyleLbl="parChTrans1D3" presStyleIdx="2" presStyleCnt="3"/>
      <dgm:spPr/>
    </dgm:pt>
    <dgm:pt modelId="{DB42A8D8-C7DD-40E6-9CB4-ACA091925187}" type="pres">
      <dgm:prSet presAssocID="{A45D3444-F24C-472B-ABB9-60DE1F6092B9}" presName="hierRoot2" presStyleCnt="0">
        <dgm:presLayoutVars>
          <dgm:hierBranch val="init"/>
        </dgm:presLayoutVars>
      </dgm:prSet>
      <dgm:spPr/>
    </dgm:pt>
    <dgm:pt modelId="{F5898631-776E-4FB7-8DEE-655FB54642C6}" type="pres">
      <dgm:prSet presAssocID="{A45D3444-F24C-472B-ABB9-60DE1F6092B9}" presName="rootComposite" presStyleCnt="0"/>
      <dgm:spPr/>
    </dgm:pt>
    <dgm:pt modelId="{2B0B30A7-1945-458F-AA40-93798E268099}" type="pres">
      <dgm:prSet presAssocID="{A45D3444-F24C-472B-ABB9-60DE1F6092B9}" presName="rootText" presStyleLbl="node3" presStyleIdx="2" presStyleCnt="3" custScaleX="211015" custScaleY="136366">
        <dgm:presLayoutVars>
          <dgm:chPref val="3"/>
        </dgm:presLayoutVars>
      </dgm:prSet>
      <dgm:spPr/>
    </dgm:pt>
    <dgm:pt modelId="{DAD62CFD-8397-47FF-B4AE-374B9527CD66}" type="pres">
      <dgm:prSet presAssocID="{A45D3444-F24C-472B-ABB9-60DE1F6092B9}" presName="rootConnector" presStyleLbl="node3" presStyleIdx="2" presStyleCnt="3"/>
      <dgm:spPr/>
    </dgm:pt>
    <dgm:pt modelId="{F8AF1E6C-A452-4594-ACB8-96F655AC5CE6}" type="pres">
      <dgm:prSet presAssocID="{A45D3444-F24C-472B-ABB9-60DE1F6092B9}" presName="hierChild4" presStyleCnt="0"/>
      <dgm:spPr/>
    </dgm:pt>
    <dgm:pt modelId="{08F486C1-D94D-403F-B3A3-19651F137615}" type="pres">
      <dgm:prSet presAssocID="{A45D3444-F24C-472B-ABB9-60DE1F6092B9}" presName="hierChild5" presStyleCnt="0"/>
      <dgm:spPr/>
    </dgm:pt>
    <dgm:pt modelId="{B4E05146-9AB3-4606-AF54-E7D497148965}" type="pres">
      <dgm:prSet presAssocID="{245E5F49-722F-4525-8043-57D76CE919A9}" presName="hierChild5" presStyleCnt="0"/>
      <dgm:spPr/>
    </dgm:pt>
    <dgm:pt modelId="{D8E57F69-5B3A-4D0A-AC20-C244D4DD6C44}" type="pres">
      <dgm:prSet presAssocID="{C8918018-767A-416C-BDD9-A74099B9877B}" presName="hierChild3" presStyleCnt="0"/>
      <dgm:spPr/>
    </dgm:pt>
  </dgm:ptLst>
  <dgm:cxnLst>
    <dgm:cxn modelId="{38D75005-EF1F-4CE4-B1D4-D8A6FA382B19}" type="presOf" srcId="{77478343-FA29-425C-A592-CC87120671BD}" destId="{BB8F659A-7C7B-4350-84CB-4C07396815FD}" srcOrd="1" destOrd="0" presId="urn:microsoft.com/office/officeart/2005/8/layout/orgChart1"/>
    <dgm:cxn modelId="{577FE408-2E02-4265-B05E-57CB24B11271}" type="presOf" srcId="{4F5A3FF1-44CF-4316-A408-8C7AF004C04D}" destId="{1304C078-B41E-4C36-BE4B-6D8D8C669FEB}" srcOrd="0" destOrd="0" presId="urn:microsoft.com/office/officeart/2005/8/layout/orgChart1"/>
    <dgm:cxn modelId="{69D8B70C-1420-40D2-B522-3833C3A6D87B}" type="presOf" srcId="{AC040C95-C892-4625-A755-0ABAACA7727C}" destId="{9E550123-EA90-47AC-A767-C8E860C41375}" srcOrd="0" destOrd="0" presId="urn:microsoft.com/office/officeart/2005/8/layout/orgChart1"/>
    <dgm:cxn modelId="{C34F5A0F-9116-4763-A6B6-0E16A61B7C8A}" type="presOf" srcId="{B69550A3-2E33-415C-B0F1-A8737A9F0CE0}" destId="{84AB720D-581D-47FC-A815-8BAA8165329B}" srcOrd="1" destOrd="0" presId="urn:microsoft.com/office/officeart/2005/8/layout/orgChart1"/>
    <dgm:cxn modelId="{01A79E17-7013-4F71-BAD9-D8132CA840DD}" type="presOf" srcId="{82011667-C741-420C-A786-233A071DFF50}" destId="{38357417-CB13-4852-AD24-6D73ABF0D655}" srcOrd="1" destOrd="0" presId="urn:microsoft.com/office/officeart/2005/8/layout/orgChart1"/>
    <dgm:cxn modelId="{1CB42E1E-944A-4BCB-B95C-8B30E671CCA9}" type="presOf" srcId="{7AF1884B-487F-4865-8C68-557424D980B9}" destId="{793B139B-99AE-49AD-9011-2C872EAB570D}" srcOrd="0" destOrd="0" presId="urn:microsoft.com/office/officeart/2005/8/layout/orgChart1"/>
    <dgm:cxn modelId="{A0D6012D-6377-4476-B650-06FACAF6D1D9}" type="presOf" srcId="{60455A55-7FF2-4362-A15F-95DAE05052A6}" destId="{C5D4B204-5729-48CE-9CC6-2E960724248B}" srcOrd="0" destOrd="0" presId="urn:microsoft.com/office/officeart/2005/8/layout/orgChart1"/>
    <dgm:cxn modelId="{E796242F-27E7-44F2-8620-996C0D6CCB00}" type="presOf" srcId="{A45D3444-F24C-472B-ABB9-60DE1F6092B9}" destId="{DAD62CFD-8397-47FF-B4AE-374B9527CD66}" srcOrd="1" destOrd="0" presId="urn:microsoft.com/office/officeart/2005/8/layout/orgChart1"/>
    <dgm:cxn modelId="{EA337761-E842-44B2-95FC-CEB17C0B885A}" type="presOf" srcId="{6D948332-CB9C-484F-A2EF-093FF938543B}" destId="{66FCB191-0758-460C-8A03-F1F766002AE6}" srcOrd="0" destOrd="0" presId="urn:microsoft.com/office/officeart/2005/8/layout/orgChart1"/>
    <dgm:cxn modelId="{D4E70366-E59A-4A98-9F9F-4B5DB3C1FBEF}" type="presOf" srcId="{627CD2B1-DCCC-427E-B2C1-E799F3E9915E}" destId="{8A210EFE-527D-4158-BE35-EDD8FC2B9F1E}" srcOrd="0" destOrd="0" presId="urn:microsoft.com/office/officeart/2005/8/layout/orgChart1"/>
    <dgm:cxn modelId="{C65E694A-174A-46FE-8D76-9FE465F2C0B0}" srcId="{C8918018-767A-416C-BDD9-A74099B9877B}" destId="{A1FE7E15-C6FB-4519-9171-7D886E1065CF}" srcOrd="0" destOrd="0" parTransId="{F7FBF794-FBA4-49F5-9468-4FF50FA9FB44}" sibTransId="{EE48C10F-6E92-4BA3-BB6D-1E235AD0D327}"/>
    <dgm:cxn modelId="{27DE2E4C-CD20-4866-A9C6-663D171E10AA}" type="presOf" srcId="{C8918018-767A-416C-BDD9-A74099B9877B}" destId="{304963BE-282A-4A0F-938F-3906D321CDF0}" srcOrd="0" destOrd="0" presId="urn:microsoft.com/office/officeart/2005/8/layout/orgChart1"/>
    <dgm:cxn modelId="{B5E0C66C-BF29-434B-92BB-0C3EB8286D7B}" type="presOf" srcId="{4F5A3FF1-44CF-4316-A408-8C7AF004C04D}" destId="{B8A96EB6-F286-4E9D-B487-E995642C54F9}" srcOrd="1" destOrd="0" presId="urn:microsoft.com/office/officeart/2005/8/layout/orgChart1"/>
    <dgm:cxn modelId="{EA44294D-1F8B-463F-80DF-71BD67EF008E}" type="presOf" srcId="{51DA3D5B-FB85-41BA-9F7A-6B671E6B8ED7}" destId="{BCDC4D92-B90D-4B3D-8678-67308525B6BB}" srcOrd="0" destOrd="0" presId="urn:microsoft.com/office/officeart/2005/8/layout/orgChart1"/>
    <dgm:cxn modelId="{D4B4A84D-4F42-4538-9A6B-6AD2BFE9463E}" srcId="{A1FE7E15-C6FB-4519-9171-7D886E1065CF}" destId="{B69550A3-2E33-415C-B0F1-A8737A9F0CE0}" srcOrd="0" destOrd="0" parTransId="{7AF1884B-487F-4865-8C68-557424D980B9}" sibTransId="{3BAABEF2-2BEF-404C-B953-5DF16C29D415}"/>
    <dgm:cxn modelId="{A7C7F66F-8471-4707-808D-5959A1D13666}" srcId="{AC040C95-C892-4625-A755-0ABAACA7727C}" destId="{C8918018-767A-416C-BDD9-A74099B9877B}" srcOrd="0" destOrd="0" parTransId="{872C7791-DF91-4378-B750-87E478B4A2EC}" sibTransId="{182748A4-6A8E-4992-BB4F-A3D6B2FE6285}"/>
    <dgm:cxn modelId="{397B9E70-0103-4E11-BD97-83A2EB837CB9}" type="presOf" srcId="{F7FBF794-FBA4-49F5-9468-4FF50FA9FB44}" destId="{7DCDE545-22ED-4C8C-A471-E87E9453F136}" srcOrd="0" destOrd="0" presId="urn:microsoft.com/office/officeart/2005/8/layout/orgChart1"/>
    <dgm:cxn modelId="{A47BF271-73F6-43C9-995A-8EF2FEC478EF}" type="presOf" srcId="{E19EC526-14C6-4966-AC38-768777E324EB}" destId="{9D4C3769-7F49-44E5-8F39-2A66BB1F4B8E}" srcOrd="0" destOrd="0" presId="urn:microsoft.com/office/officeart/2005/8/layout/orgChart1"/>
    <dgm:cxn modelId="{9375BA76-6D5B-464A-9A86-2ECA5E5C7BCD}" type="presOf" srcId="{245E5F49-722F-4525-8043-57D76CE919A9}" destId="{5F359E59-205B-48C0-9E67-F0A8915FC543}" srcOrd="1" destOrd="0" presId="urn:microsoft.com/office/officeart/2005/8/layout/orgChart1"/>
    <dgm:cxn modelId="{9169A87F-9C15-4706-976A-7622C2FDE26D}" type="presOf" srcId="{FD267D8C-24EC-477A-B74A-34806587FF05}" destId="{99D9AE28-4694-41EB-8579-C09CBFEDBE1C}" srcOrd="0" destOrd="0" presId="urn:microsoft.com/office/officeart/2005/8/layout/orgChart1"/>
    <dgm:cxn modelId="{E9BDBD8C-9209-4E2A-9E9C-90E4FBBFB199}" type="presOf" srcId="{0DE38F31-2856-448E-866A-9054BBA83E01}" destId="{F63EB59B-FB97-4E8A-8094-A38FD46AEC4E}" srcOrd="0" destOrd="0" presId="urn:microsoft.com/office/officeart/2005/8/layout/orgChart1"/>
    <dgm:cxn modelId="{581DB28E-9560-442D-8066-5663F4A526E6}" type="presOf" srcId="{FD267D8C-24EC-477A-B74A-34806587FF05}" destId="{4D7F923A-4254-4A99-B077-5775ADC606B8}" srcOrd="1" destOrd="0" presId="urn:microsoft.com/office/officeart/2005/8/layout/orgChart1"/>
    <dgm:cxn modelId="{668C9F9A-8294-445A-BEC5-C3A2CFB9F45A}" srcId="{C8918018-767A-416C-BDD9-A74099B9877B}" destId="{77478343-FA29-425C-A592-CC87120671BD}" srcOrd="2" destOrd="0" parTransId="{627CD2B1-DCCC-427E-B2C1-E799F3E9915E}" sibTransId="{BCD35096-8127-4521-9188-D204B999E43B}"/>
    <dgm:cxn modelId="{37F3559F-61E1-4370-A9EE-FEAC0B3D9455}" type="presOf" srcId="{B69550A3-2E33-415C-B0F1-A8737A9F0CE0}" destId="{FB05F84A-F5AE-4770-A327-BFB7B14EF6A0}" srcOrd="0" destOrd="0" presId="urn:microsoft.com/office/officeart/2005/8/layout/orgChart1"/>
    <dgm:cxn modelId="{5BBD4EA0-44CD-43EC-ADA2-4362B4F3C54A}" srcId="{B69550A3-2E33-415C-B0F1-A8737A9F0CE0}" destId="{B49C14C5-E0DE-48EC-B886-F9AD7DB0998D}" srcOrd="0" destOrd="0" parTransId="{60455A55-7FF2-4362-A15F-95DAE05052A6}" sibTransId="{561B73A1-C9DB-4F01-B8DF-FD8D51122619}"/>
    <dgm:cxn modelId="{3DC16DA7-2FFA-4D22-BEF9-BAADEB1C1F48}" type="presOf" srcId="{82011667-C741-420C-A786-233A071DFF50}" destId="{84DFF1FE-2CAA-45E6-BF46-6A48DC7F35F3}" srcOrd="0" destOrd="0" presId="urn:microsoft.com/office/officeart/2005/8/layout/orgChart1"/>
    <dgm:cxn modelId="{223475A7-F0B3-45DD-850B-DD77960FE3DA}" type="presOf" srcId="{C8918018-767A-416C-BDD9-A74099B9877B}" destId="{F3A7039E-E408-4D63-A60C-FEA20EF975BB}" srcOrd="1" destOrd="0" presId="urn:microsoft.com/office/officeart/2005/8/layout/orgChart1"/>
    <dgm:cxn modelId="{5CE11BA8-5047-4FAA-AA30-BA35028ECDCA}" type="presOf" srcId="{245E5F49-722F-4525-8043-57D76CE919A9}" destId="{B05B5E84-6C55-4042-B116-0A5F679EB7BA}" srcOrd="0" destOrd="0" presId="urn:microsoft.com/office/officeart/2005/8/layout/orgChart1"/>
    <dgm:cxn modelId="{42A064B5-96FE-42E9-A530-BF72A66FD35B}" type="presOf" srcId="{A45D3444-F24C-472B-ABB9-60DE1F6092B9}" destId="{2B0B30A7-1945-458F-AA40-93798E268099}" srcOrd="0" destOrd="0" presId="urn:microsoft.com/office/officeart/2005/8/layout/orgChart1"/>
    <dgm:cxn modelId="{3BC5E8B7-6F4E-424C-B0DC-43C9CF71C4BE}" srcId="{245E5F49-722F-4525-8043-57D76CE919A9}" destId="{A45D3444-F24C-472B-ABB9-60DE1F6092B9}" srcOrd="0" destOrd="0" parTransId="{E19EC526-14C6-4966-AC38-768777E324EB}" sibTransId="{6D8D02A8-0659-4480-823B-6134DDB4513A}"/>
    <dgm:cxn modelId="{9C4F52B9-1258-40DE-BFBF-A13F61DA34EC}" type="presOf" srcId="{B49C14C5-E0DE-48EC-B886-F9AD7DB0998D}" destId="{D0F0BD70-2FD4-49BB-86F6-A7D64A947636}" srcOrd="1" destOrd="0" presId="urn:microsoft.com/office/officeart/2005/8/layout/orgChart1"/>
    <dgm:cxn modelId="{524C73BF-54F0-4857-ABFD-7CE6338BE9CC}" type="presOf" srcId="{77478343-FA29-425C-A592-CC87120671BD}" destId="{49D6D101-FC81-4AEF-9B3D-A963E11D113D}" srcOrd="0" destOrd="0" presId="urn:microsoft.com/office/officeart/2005/8/layout/orgChart1"/>
    <dgm:cxn modelId="{F38437C6-F5F5-4DA2-957E-E33C8B08A551}" type="presOf" srcId="{A1FE7E15-C6FB-4519-9171-7D886E1065CF}" destId="{AA76A5B3-4F53-4996-811C-7D785C449913}" srcOrd="1" destOrd="0" presId="urn:microsoft.com/office/officeart/2005/8/layout/orgChart1"/>
    <dgm:cxn modelId="{B388F6CD-5E1F-4472-8F59-1DBE9CA90922}" type="presOf" srcId="{B49C14C5-E0DE-48EC-B886-F9AD7DB0998D}" destId="{5B22DE07-484D-494B-B5F6-A935814CDA53}" srcOrd="0" destOrd="0" presId="urn:microsoft.com/office/officeart/2005/8/layout/orgChart1"/>
    <dgm:cxn modelId="{8FF8FBD0-7B61-49BC-BA19-0947FCE88E9B}" srcId="{C8918018-767A-416C-BDD9-A74099B9877B}" destId="{245E5F49-722F-4525-8043-57D76CE919A9}" srcOrd="3" destOrd="0" parTransId="{51DA3D5B-FB85-41BA-9F7A-6B671E6B8ED7}" sibTransId="{2DB508CF-A783-4CB8-A1FB-993D9B73A6C4}"/>
    <dgm:cxn modelId="{1E0FB1E5-C48E-4CEF-AB64-03D2BBC4D594}" srcId="{A1FE7E15-C6FB-4519-9171-7D886E1065CF}" destId="{4F5A3FF1-44CF-4316-A408-8C7AF004C04D}" srcOrd="1" destOrd="0" parTransId="{0DE38F31-2856-448E-866A-9054BBA83E01}" sibTransId="{19674812-7AD3-42C5-9254-BA46CCB69D3D}"/>
    <dgm:cxn modelId="{8B7074EF-64C2-4881-B32D-6D1A1F8DEB5E}" srcId="{C8918018-767A-416C-BDD9-A74099B9877B}" destId="{82011667-C741-420C-A786-233A071DFF50}" srcOrd="1" destOrd="0" parTransId="{6D948332-CB9C-484F-A2EF-093FF938543B}" sibTransId="{7AA78FA5-FBAA-4ABB-A37A-F308BC9D9362}"/>
    <dgm:cxn modelId="{127BC5F0-22E6-458F-93C0-B143B1CCBFB4}" srcId="{B69550A3-2E33-415C-B0F1-A8737A9F0CE0}" destId="{FD267D8C-24EC-477A-B74A-34806587FF05}" srcOrd="1" destOrd="0" parTransId="{EDB5F3D8-6107-48E5-A90C-65D110E021B2}" sibTransId="{4C66D416-2758-4B24-B884-AD2D419CA897}"/>
    <dgm:cxn modelId="{463D2CF6-2F3B-4724-92F6-48B9B6A6CAB7}" type="presOf" srcId="{EDB5F3D8-6107-48E5-A90C-65D110E021B2}" destId="{71BA3B4C-EFCE-4367-8206-8B791C46DEEC}" srcOrd="0" destOrd="0" presId="urn:microsoft.com/office/officeart/2005/8/layout/orgChart1"/>
    <dgm:cxn modelId="{70B71EFD-6E6A-4C57-B5B7-124DC2D54961}" type="presOf" srcId="{A1FE7E15-C6FB-4519-9171-7D886E1065CF}" destId="{7A622668-4A4B-4BD9-BBAB-3AF7A7445C67}" srcOrd="0" destOrd="0" presId="urn:microsoft.com/office/officeart/2005/8/layout/orgChart1"/>
    <dgm:cxn modelId="{DF13DF73-1AFD-43E8-A1BF-C540F0D6CF8B}" type="presParOf" srcId="{9E550123-EA90-47AC-A767-C8E860C41375}" destId="{2653FD64-8452-45C6-B7FB-9ACFFB64C564}" srcOrd="0" destOrd="0" presId="urn:microsoft.com/office/officeart/2005/8/layout/orgChart1"/>
    <dgm:cxn modelId="{535BE8A7-E60B-4626-AC00-0CE78B3418E0}" type="presParOf" srcId="{2653FD64-8452-45C6-B7FB-9ACFFB64C564}" destId="{8D683D09-ACC1-4F3D-8DC0-AC292DC1883A}" srcOrd="0" destOrd="0" presId="urn:microsoft.com/office/officeart/2005/8/layout/orgChart1"/>
    <dgm:cxn modelId="{E5AC8DDF-4B1D-428D-829B-812F3EF48304}" type="presParOf" srcId="{8D683D09-ACC1-4F3D-8DC0-AC292DC1883A}" destId="{304963BE-282A-4A0F-938F-3906D321CDF0}" srcOrd="0" destOrd="0" presId="urn:microsoft.com/office/officeart/2005/8/layout/orgChart1"/>
    <dgm:cxn modelId="{34516E42-C0BF-4F88-A1DD-84479BC8A9E8}" type="presParOf" srcId="{8D683D09-ACC1-4F3D-8DC0-AC292DC1883A}" destId="{F3A7039E-E408-4D63-A60C-FEA20EF975BB}" srcOrd="1" destOrd="0" presId="urn:microsoft.com/office/officeart/2005/8/layout/orgChart1"/>
    <dgm:cxn modelId="{2D4FC7E1-D394-4030-AC1D-63F5D156F9DA}" type="presParOf" srcId="{2653FD64-8452-45C6-B7FB-9ACFFB64C564}" destId="{8F38DBEE-ACD3-42DF-90DE-B06A95BA1269}" srcOrd="1" destOrd="0" presId="urn:microsoft.com/office/officeart/2005/8/layout/orgChart1"/>
    <dgm:cxn modelId="{C5BF1B4A-BAD1-461B-A97E-F860EB064289}" type="presParOf" srcId="{8F38DBEE-ACD3-42DF-90DE-B06A95BA1269}" destId="{7DCDE545-22ED-4C8C-A471-E87E9453F136}" srcOrd="0" destOrd="0" presId="urn:microsoft.com/office/officeart/2005/8/layout/orgChart1"/>
    <dgm:cxn modelId="{80B9B340-5D63-4FAD-830F-C2136FBEF287}" type="presParOf" srcId="{8F38DBEE-ACD3-42DF-90DE-B06A95BA1269}" destId="{4024FF82-B6F9-4427-A78E-2AAF5A402665}" srcOrd="1" destOrd="0" presId="urn:microsoft.com/office/officeart/2005/8/layout/orgChart1"/>
    <dgm:cxn modelId="{FCBB3EA6-8017-468C-8B5A-711A1A7BD376}" type="presParOf" srcId="{4024FF82-B6F9-4427-A78E-2AAF5A402665}" destId="{51E1E86A-465A-44A1-A194-64341AE6A080}" srcOrd="0" destOrd="0" presId="urn:microsoft.com/office/officeart/2005/8/layout/orgChart1"/>
    <dgm:cxn modelId="{D5A885F4-924A-4B2B-9D37-F05042A2326A}" type="presParOf" srcId="{51E1E86A-465A-44A1-A194-64341AE6A080}" destId="{7A622668-4A4B-4BD9-BBAB-3AF7A7445C67}" srcOrd="0" destOrd="0" presId="urn:microsoft.com/office/officeart/2005/8/layout/orgChart1"/>
    <dgm:cxn modelId="{0292A2BF-64B0-46EB-8333-AF2648CA0398}" type="presParOf" srcId="{51E1E86A-465A-44A1-A194-64341AE6A080}" destId="{AA76A5B3-4F53-4996-811C-7D785C449913}" srcOrd="1" destOrd="0" presId="urn:microsoft.com/office/officeart/2005/8/layout/orgChart1"/>
    <dgm:cxn modelId="{C4BF408B-E56D-4DE6-B650-929F9651344E}" type="presParOf" srcId="{4024FF82-B6F9-4427-A78E-2AAF5A402665}" destId="{676C6A00-D522-432E-8F46-9A5F03037CC6}" srcOrd="1" destOrd="0" presId="urn:microsoft.com/office/officeart/2005/8/layout/orgChart1"/>
    <dgm:cxn modelId="{B0BA9EDE-5A11-4670-9763-1801500A7728}" type="presParOf" srcId="{676C6A00-D522-432E-8F46-9A5F03037CC6}" destId="{793B139B-99AE-49AD-9011-2C872EAB570D}" srcOrd="0" destOrd="0" presId="urn:microsoft.com/office/officeart/2005/8/layout/orgChart1"/>
    <dgm:cxn modelId="{EC49197D-A077-4AD2-A356-5547291771BD}" type="presParOf" srcId="{676C6A00-D522-432E-8F46-9A5F03037CC6}" destId="{C1F91A0D-11FC-481D-963E-EEBD6A613AAE}" srcOrd="1" destOrd="0" presId="urn:microsoft.com/office/officeart/2005/8/layout/orgChart1"/>
    <dgm:cxn modelId="{A40657F3-505C-443E-82DD-D57767977117}" type="presParOf" srcId="{C1F91A0D-11FC-481D-963E-EEBD6A613AAE}" destId="{D75DB558-58B0-46B0-8753-9174AFFEE3E9}" srcOrd="0" destOrd="0" presId="urn:microsoft.com/office/officeart/2005/8/layout/orgChart1"/>
    <dgm:cxn modelId="{28F47B4E-5EB2-4279-A75B-CE5B296A572E}" type="presParOf" srcId="{D75DB558-58B0-46B0-8753-9174AFFEE3E9}" destId="{FB05F84A-F5AE-4770-A327-BFB7B14EF6A0}" srcOrd="0" destOrd="0" presId="urn:microsoft.com/office/officeart/2005/8/layout/orgChart1"/>
    <dgm:cxn modelId="{6207C27B-9B18-41C2-822F-5532ACC8F8D4}" type="presParOf" srcId="{D75DB558-58B0-46B0-8753-9174AFFEE3E9}" destId="{84AB720D-581D-47FC-A815-8BAA8165329B}" srcOrd="1" destOrd="0" presId="urn:microsoft.com/office/officeart/2005/8/layout/orgChart1"/>
    <dgm:cxn modelId="{33903B8C-7CF5-4564-983F-5175F83F65DC}" type="presParOf" srcId="{C1F91A0D-11FC-481D-963E-EEBD6A613AAE}" destId="{F5B38ED4-8D68-4DEE-8289-0146C1F41968}" srcOrd="1" destOrd="0" presId="urn:microsoft.com/office/officeart/2005/8/layout/orgChart1"/>
    <dgm:cxn modelId="{867DD1CF-875F-4416-B8A4-0835DEB261BD}" type="presParOf" srcId="{F5B38ED4-8D68-4DEE-8289-0146C1F41968}" destId="{C5D4B204-5729-48CE-9CC6-2E960724248B}" srcOrd="0" destOrd="0" presId="urn:microsoft.com/office/officeart/2005/8/layout/orgChart1"/>
    <dgm:cxn modelId="{7C6AA1B1-5FD3-4146-BF42-63633D6BD0E7}" type="presParOf" srcId="{F5B38ED4-8D68-4DEE-8289-0146C1F41968}" destId="{15414DE8-A406-4684-B804-68EA25DAEC87}" srcOrd="1" destOrd="0" presId="urn:microsoft.com/office/officeart/2005/8/layout/orgChart1"/>
    <dgm:cxn modelId="{CB04FA6C-BAE1-4E56-BE6B-167B1026B5C4}" type="presParOf" srcId="{15414DE8-A406-4684-B804-68EA25DAEC87}" destId="{735812EE-F7A7-4AE3-9A1C-A8CFAEBCA7E4}" srcOrd="0" destOrd="0" presId="urn:microsoft.com/office/officeart/2005/8/layout/orgChart1"/>
    <dgm:cxn modelId="{CED02E95-8A77-4F2F-B5B5-1957D7A77D4D}" type="presParOf" srcId="{735812EE-F7A7-4AE3-9A1C-A8CFAEBCA7E4}" destId="{5B22DE07-484D-494B-B5F6-A935814CDA53}" srcOrd="0" destOrd="0" presId="urn:microsoft.com/office/officeart/2005/8/layout/orgChart1"/>
    <dgm:cxn modelId="{7895D44C-B14C-4A37-A529-6C0B221CFE29}" type="presParOf" srcId="{735812EE-F7A7-4AE3-9A1C-A8CFAEBCA7E4}" destId="{D0F0BD70-2FD4-49BB-86F6-A7D64A947636}" srcOrd="1" destOrd="0" presId="urn:microsoft.com/office/officeart/2005/8/layout/orgChart1"/>
    <dgm:cxn modelId="{97E552E6-D811-42A1-8672-051FB51BB67E}" type="presParOf" srcId="{15414DE8-A406-4684-B804-68EA25DAEC87}" destId="{A84CAC38-1F8D-46CF-9DE4-3FA259370753}" srcOrd="1" destOrd="0" presId="urn:microsoft.com/office/officeart/2005/8/layout/orgChart1"/>
    <dgm:cxn modelId="{EF22C194-10FF-4F25-9D1B-B22C9EC3BCE3}" type="presParOf" srcId="{15414DE8-A406-4684-B804-68EA25DAEC87}" destId="{D3FC8F23-B188-458C-96B6-A760D5C905E7}" srcOrd="2" destOrd="0" presId="urn:microsoft.com/office/officeart/2005/8/layout/orgChart1"/>
    <dgm:cxn modelId="{3AC793F1-817C-488C-860A-EB767D997BDC}" type="presParOf" srcId="{F5B38ED4-8D68-4DEE-8289-0146C1F41968}" destId="{71BA3B4C-EFCE-4367-8206-8B791C46DEEC}" srcOrd="2" destOrd="0" presId="urn:microsoft.com/office/officeart/2005/8/layout/orgChart1"/>
    <dgm:cxn modelId="{6CFFAE9B-60D9-4E9F-AE6B-AAB9D6C44146}" type="presParOf" srcId="{F5B38ED4-8D68-4DEE-8289-0146C1F41968}" destId="{DC011FDB-D567-411F-9207-7E592D9CDA16}" srcOrd="3" destOrd="0" presId="urn:microsoft.com/office/officeart/2005/8/layout/orgChart1"/>
    <dgm:cxn modelId="{DBF12D33-0B08-4314-AB00-B736486C7F77}" type="presParOf" srcId="{DC011FDB-D567-411F-9207-7E592D9CDA16}" destId="{751EE267-5E2D-4497-8EC1-F4ACCE01C20A}" srcOrd="0" destOrd="0" presId="urn:microsoft.com/office/officeart/2005/8/layout/orgChart1"/>
    <dgm:cxn modelId="{1F0F52C0-9D4C-4099-BC7C-5AA0E0943C49}" type="presParOf" srcId="{751EE267-5E2D-4497-8EC1-F4ACCE01C20A}" destId="{99D9AE28-4694-41EB-8579-C09CBFEDBE1C}" srcOrd="0" destOrd="0" presId="urn:microsoft.com/office/officeart/2005/8/layout/orgChart1"/>
    <dgm:cxn modelId="{62873CBE-0D25-4769-96B3-9E54F9D4B62F}" type="presParOf" srcId="{751EE267-5E2D-4497-8EC1-F4ACCE01C20A}" destId="{4D7F923A-4254-4A99-B077-5775ADC606B8}" srcOrd="1" destOrd="0" presId="urn:microsoft.com/office/officeart/2005/8/layout/orgChart1"/>
    <dgm:cxn modelId="{5645556B-C4B3-45CD-ACB3-00BB91A53AF2}" type="presParOf" srcId="{DC011FDB-D567-411F-9207-7E592D9CDA16}" destId="{0E4D4CC4-DA3B-4920-8A38-2C5C7BA1F8F0}" srcOrd="1" destOrd="0" presId="urn:microsoft.com/office/officeart/2005/8/layout/orgChart1"/>
    <dgm:cxn modelId="{DCAA4950-4D86-4025-AF84-4F32A17A435C}" type="presParOf" srcId="{DC011FDB-D567-411F-9207-7E592D9CDA16}" destId="{A5C3EB0E-6141-487E-A17A-AD5970995B9D}" srcOrd="2" destOrd="0" presId="urn:microsoft.com/office/officeart/2005/8/layout/orgChart1"/>
    <dgm:cxn modelId="{80E277BE-3AC2-4388-9098-79DA4A95D47C}" type="presParOf" srcId="{C1F91A0D-11FC-481D-963E-EEBD6A613AAE}" destId="{0B6BCD10-B1B5-4960-A20D-BCBE9010FE65}" srcOrd="2" destOrd="0" presId="urn:microsoft.com/office/officeart/2005/8/layout/orgChart1"/>
    <dgm:cxn modelId="{388E14C3-2D20-4C46-9B64-8D8046665168}" type="presParOf" srcId="{676C6A00-D522-432E-8F46-9A5F03037CC6}" destId="{F63EB59B-FB97-4E8A-8094-A38FD46AEC4E}" srcOrd="2" destOrd="0" presId="urn:microsoft.com/office/officeart/2005/8/layout/orgChart1"/>
    <dgm:cxn modelId="{E45DF058-DE28-4F82-89A4-5BF3819923AC}" type="presParOf" srcId="{676C6A00-D522-432E-8F46-9A5F03037CC6}" destId="{F1A547DD-67C8-4942-A0F4-CE9947502C24}" srcOrd="3" destOrd="0" presId="urn:microsoft.com/office/officeart/2005/8/layout/orgChart1"/>
    <dgm:cxn modelId="{C5F058B0-5D53-4A3D-8AFF-4985F3C31F4D}" type="presParOf" srcId="{F1A547DD-67C8-4942-A0F4-CE9947502C24}" destId="{5748DB00-6E23-40F6-8BDE-A92BBE743AC3}" srcOrd="0" destOrd="0" presId="urn:microsoft.com/office/officeart/2005/8/layout/orgChart1"/>
    <dgm:cxn modelId="{06167DC1-21BD-474B-986B-36AD74CA059A}" type="presParOf" srcId="{5748DB00-6E23-40F6-8BDE-A92BBE743AC3}" destId="{1304C078-B41E-4C36-BE4B-6D8D8C669FEB}" srcOrd="0" destOrd="0" presId="urn:microsoft.com/office/officeart/2005/8/layout/orgChart1"/>
    <dgm:cxn modelId="{D1FE9D6B-E152-45BF-942F-0F32F71DE1CA}" type="presParOf" srcId="{5748DB00-6E23-40F6-8BDE-A92BBE743AC3}" destId="{B8A96EB6-F286-4E9D-B487-E995642C54F9}" srcOrd="1" destOrd="0" presId="urn:microsoft.com/office/officeart/2005/8/layout/orgChart1"/>
    <dgm:cxn modelId="{F73B55D4-53FF-4715-9961-39490F616ED4}" type="presParOf" srcId="{F1A547DD-67C8-4942-A0F4-CE9947502C24}" destId="{F86DB963-0408-4E40-8768-FB7C2FCE183D}" srcOrd="1" destOrd="0" presId="urn:microsoft.com/office/officeart/2005/8/layout/orgChart1"/>
    <dgm:cxn modelId="{35E4C387-CAC6-4353-BCE0-54E7CC24BF19}" type="presParOf" srcId="{F1A547DD-67C8-4942-A0F4-CE9947502C24}" destId="{D1B9BA36-0410-48F5-88A7-A76FBDACF520}" srcOrd="2" destOrd="0" presId="urn:microsoft.com/office/officeart/2005/8/layout/orgChart1"/>
    <dgm:cxn modelId="{40B1451F-0F5B-4310-AF1E-C32B8CD11CEC}" type="presParOf" srcId="{4024FF82-B6F9-4427-A78E-2AAF5A402665}" destId="{5D33168B-DD9D-418B-B0C1-0C6627CC51AF}" srcOrd="2" destOrd="0" presId="urn:microsoft.com/office/officeart/2005/8/layout/orgChart1"/>
    <dgm:cxn modelId="{3431223E-E9CC-4BD8-AA8D-7140519BAE82}" type="presParOf" srcId="{8F38DBEE-ACD3-42DF-90DE-B06A95BA1269}" destId="{66FCB191-0758-460C-8A03-F1F766002AE6}" srcOrd="2" destOrd="0" presId="urn:microsoft.com/office/officeart/2005/8/layout/orgChart1"/>
    <dgm:cxn modelId="{846C846E-5F34-4213-8140-3D30311080D5}" type="presParOf" srcId="{8F38DBEE-ACD3-42DF-90DE-B06A95BA1269}" destId="{487A0927-FD3C-4153-BDB4-167C3D5C40FE}" srcOrd="3" destOrd="0" presId="urn:microsoft.com/office/officeart/2005/8/layout/orgChart1"/>
    <dgm:cxn modelId="{50B30384-32DD-4C3B-A170-989D9E38752C}" type="presParOf" srcId="{487A0927-FD3C-4153-BDB4-167C3D5C40FE}" destId="{EF04B3F3-FF15-4DE1-9E74-223F462B9181}" srcOrd="0" destOrd="0" presId="urn:microsoft.com/office/officeart/2005/8/layout/orgChart1"/>
    <dgm:cxn modelId="{325D2360-5215-4674-9AA6-6AB367AE81CA}" type="presParOf" srcId="{EF04B3F3-FF15-4DE1-9E74-223F462B9181}" destId="{84DFF1FE-2CAA-45E6-BF46-6A48DC7F35F3}" srcOrd="0" destOrd="0" presId="urn:microsoft.com/office/officeart/2005/8/layout/orgChart1"/>
    <dgm:cxn modelId="{D8AAE1DA-0E65-46B8-90F9-FD01D441D582}" type="presParOf" srcId="{EF04B3F3-FF15-4DE1-9E74-223F462B9181}" destId="{38357417-CB13-4852-AD24-6D73ABF0D655}" srcOrd="1" destOrd="0" presId="urn:microsoft.com/office/officeart/2005/8/layout/orgChart1"/>
    <dgm:cxn modelId="{DA3E5034-72E5-47CB-AA5B-DA5E6E71DF99}" type="presParOf" srcId="{487A0927-FD3C-4153-BDB4-167C3D5C40FE}" destId="{BCEC1E86-57FF-4389-96BD-8A1EFD88161C}" srcOrd="1" destOrd="0" presId="urn:microsoft.com/office/officeart/2005/8/layout/orgChart1"/>
    <dgm:cxn modelId="{0B52BE63-2D80-4BC4-ACDF-0D33D7A487E3}" type="presParOf" srcId="{487A0927-FD3C-4153-BDB4-167C3D5C40FE}" destId="{56C31BC7-0768-424E-9A0F-740AE80B59A4}" srcOrd="2" destOrd="0" presId="urn:microsoft.com/office/officeart/2005/8/layout/orgChart1"/>
    <dgm:cxn modelId="{B7C35FAF-42AE-4E34-B480-C3E62774E937}" type="presParOf" srcId="{8F38DBEE-ACD3-42DF-90DE-B06A95BA1269}" destId="{8A210EFE-527D-4158-BE35-EDD8FC2B9F1E}" srcOrd="4" destOrd="0" presId="urn:microsoft.com/office/officeart/2005/8/layout/orgChart1"/>
    <dgm:cxn modelId="{BBAFDEB2-B8A9-44B9-BBD3-C47D18160D65}" type="presParOf" srcId="{8F38DBEE-ACD3-42DF-90DE-B06A95BA1269}" destId="{BD8F3727-2D73-4C72-B37D-DF644BEE6E76}" srcOrd="5" destOrd="0" presId="urn:microsoft.com/office/officeart/2005/8/layout/orgChart1"/>
    <dgm:cxn modelId="{8CEC4761-233C-4D02-911C-F8DD11B3B671}" type="presParOf" srcId="{BD8F3727-2D73-4C72-B37D-DF644BEE6E76}" destId="{403D7342-315E-49F7-B6C5-4C6D271B0404}" srcOrd="0" destOrd="0" presId="urn:microsoft.com/office/officeart/2005/8/layout/orgChart1"/>
    <dgm:cxn modelId="{9052DEFD-BB6D-4B55-B49A-8D35C1C756C0}" type="presParOf" srcId="{403D7342-315E-49F7-B6C5-4C6D271B0404}" destId="{49D6D101-FC81-4AEF-9B3D-A963E11D113D}" srcOrd="0" destOrd="0" presId="urn:microsoft.com/office/officeart/2005/8/layout/orgChart1"/>
    <dgm:cxn modelId="{78C07637-3D13-4E13-83BE-3FC2B43A6720}" type="presParOf" srcId="{403D7342-315E-49F7-B6C5-4C6D271B0404}" destId="{BB8F659A-7C7B-4350-84CB-4C07396815FD}" srcOrd="1" destOrd="0" presId="urn:microsoft.com/office/officeart/2005/8/layout/orgChart1"/>
    <dgm:cxn modelId="{F271EB00-596D-43E4-BAE1-90CF30D4825D}" type="presParOf" srcId="{BD8F3727-2D73-4C72-B37D-DF644BEE6E76}" destId="{227DE367-026A-467F-9DB1-391545A7541D}" srcOrd="1" destOrd="0" presId="urn:microsoft.com/office/officeart/2005/8/layout/orgChart1"/>
    <dgm:cxn modelId="{8D8BE761-6A5C-486A-9096-6FF14229CC0A}" type="presParOf" srcId="{BD8F3727-2D73-4C72-B37D-DF644BEE6E76}" destId="{92D6EA0A-4556-4734-94CF-49D662C55188}" srcOrd="2" destOrd="0" presId="urn:microsoft.com/office/officeart/2005/8/layout/orgChart1"/>
    <dgm:cxn modelId="{B258211D-B2DE-4B8B-BE54-DF5DC1B2DFAF}" type="presParOf" srcId="{8F38DBEE-ACD3-42DF-90DE-B06A95BA1269}" destId="{BCDC4D92-B90D-4B3D-8678-67308525B6BB}" srcOrd="6" destOrd="0" presId="urn:microsoft.com/office/officeart/2005/8/layout/orgChart1"/>
    <dgm:cxn modelId="{5EE2B670-9872-4F67-B7A6-03C90390546A}" type="presParOf" srcId="{8F38DBEE-ACD3-42DF-90DE-B06A95BA1269}" destId="{BCD22565-A827-4A6F-ABAF-EA01503B08A3}" srcOrd="7" destOrd="0" presId="urn:microsoft.com/office/officeart/2005/8/layout/orgChart1"/>
    <dgm:cxn modelId="{9C62AF7E-624B-41C3-89A0-98373FFAA42C}" type="presParOf" srcId="{BCD22565-A827-4A6F-ABAF-EA01503B08A3}" destId="{2F7DD976-50E2-47A6-A650-61F533F990BE}" srcOrd="0" destOrd="0" presId="urn:microsoft.com/office/officeart/2005/8/layout/orgChart1"/>
    <dgm:cxn modelId="{461F07D8-A898-4774-99D2-CBD2A069500D}" type="presParOf" srcId="{2F7DD976-50E2-47A6-A650-61F533F990BE}" destId="{B05B5E84-6C55-4042-B116-0A5F679EB7BA}" srcOrd="0" destOrd="0" presId="urn:microsoft.com/office/officeart/2005/8/layout/orgChart1"/>
    <dgm:cxn modelId="{8E0EB870-ED2B-4C12-8319-7F3EE00A09D8}" type="presParOf" srcId="{2F7DD976-50E2-47A6-A650-61F533F990BE}" destId="{5F359E59-205B-48C0-9E67-F0A8915FC543}" srcOrd="1" destOrd="0" presId="urn:microsoft.com/office/officeart/2005/8/layout/orgChart1"/>
    <dgm:cxn modelId="{0DD4C7FF-293E-43EA-8AF2-D7D8BD1C0D78}" type="presParOf" srcId="{BCD22565-A827-4A6F-ABAF-EA01503B08A3}" destId="{63846AB8-8904-490F-AD8D-4EAE66EEAE6B}" srcOrd="1" destOrd="0" presId="urn:microsoft.com/office/officeart/2005/8/layout/orgChart1"/>
    <dgm:cxn modelId="{7881840E-1C4F-4396-ADAF-95B859D410FF}" type="presParOf" srcId="{63846AB8-8904-490F-AD8D-4EAE66EEAE6B}" destId="{9D4C3769-7F49-44E5-8F39-2A66BB1F4B8E}" srcOrd="0" destOrd="0" presId="urn:microsoft.com/office/officeart/2005/8/layout/orgChart1"/>
    <dgm:cxn modelId="{923A0915-4515-4576-9CAF-E1A4921F12B6}" type="presParOf" srcId="{63846AB8-8904-490F-AD8D-4EAE66EEAE6B}" destId="{DB42A8D8-C7DD-40E6-9CB4-ACA091925187}" srcOrd="1" destOrd="0" presId="urn:microsoft.com/office/officeart/2005/8/layout/orgChart1"/>
    <dgm:cxn modelId="{822D2522-1DEC-45A1-8BFB-644F6CF3A0F9}" type="presParOf" srcId="{DB42A8D8-C7DD-40E6-9CB4-ACA091925187}" destId="{F5898631-776E-4FB7-8DEE-655FB54642C6}" srcOrd="0" destOrd="0" presId="urn:microsoft.com/office/officeart/2005/8/layout/orgChart1"/>
    <dgm:cxn modelId="{75BB1733-72BC-4E3A-8FEE-967646D12621}" type="presParOf" srcId="{F5898631-776E-4FB7-8DEE-655FB54642C6}" destId="{2B0B30A7-1945-458F-AA40-93798E268099}" srcOrd="0" destOrd="0" presId="urn:microsoft.com/office/officeart/2005/8/layout/orgChart1"/>
    <dgm:cxn modelId="{D434DB06-0FCE-42C1-B171-7782929CCC58}" type="presParOf" srcId="{F5898631-776E-4FB7-8DEE-655FB54642C6}" destId="{DAD62CFD-8397-47FF-B4AE-374B9527CD66}" srcOrd="1" destOrd="0" presId="urn:microsoft.com/office/officeart/2005/8/layout/orgChart1"/>
    <dgm:cxn modelId="{5684BF4F-CB79-4B00-AB65-235B125BC446}" type="presParOf" srcId="{DB42A8D8-C7DD-40E6-9CB4-ACA091925187}" destId="{F8AF1E6C-A452-4594-ACB8-96F655AC5CE6}" srcOrd="1" destOrd="0" presId="urn:microsoft.com/office/officeart/2005/8/layout/orgChart1"/>
    <dgm:cxn modelId="{77E07F54-07DF-4643-B0C0-D4F726CBEDCF}" type="presParOf" srcId="{DB42A8D8-C7DD-40E6-9CB4-ACA091925187}" destId="{08F486C1-D94D-403F-B3A3-19651F137615}" srcOrd="2" destOrd="0" presId="urn:microsoft.com/office/officeart/2005/8/layout/orgChart1"/>
    <dgm:cxn modelId="{873AA80E-5D54-4770-AD52-CBF48B233460}" type="presParOf" srcId="{BCD22565-A827-4A6F-ABAF-EA01503B08A3}" destId="{B4E05146-9AB3-4606-AF54-E7D497148965}" srcOrd="2" destOrd="0" presId="urn:microsoft.com/office/officeart/2005/8/layout/orgChart1"/>
    <dgm:cxn modelId="{E4539AD8-70A4-4198-A5FA-40216CA1547A}" type="presParOf" srcId="{2653FD64-8452-45C6-B7FB-9ACFFB64C564}" destId="{D8E57F69-5B3A-4D0A-AC20-C244D4DD6C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C3769-7F49-44E5-8F39-2A66BB1F4B8E}">
      <dsp:nvSpPr>
        <dsp:cNvPr id="0" name=""/>
        <dsp:cNvSpPr/>
      </dsp:nvSpPr>
      <dsp:spPr>
        <a:xfrm>
          <a:off x="3758869" y="1084961"/>
          <a:ext cx="119376" cy="419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694"/>
              </a:lnTo>
              <a:lnTo>
                <a:pt x="119376" y="419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C4D92-B90D-4B3D-8678-67308525B6BB}">
      <dsp:nvSpPr>
        <dsp:cNvPr id="0" name=""/>
        <dsp:cNvSpPr/>
      </dsp:nvSpPr>
      <dsp:spPr>
        <a:xfrm>
          <a:off x="2455558" y="648297"/>
          <a:ext cx="160803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1608036" y="79990"/>
              </a:lnTo>
              <a:lnTo>
                <a:pt x="160803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10EFE-527D-4158-BE35-EDD8FC2B9F1E}">
      <dsp:nvSpPr>
        <dsp:cNvPr id="0" name=""/>
        <dsp:cNvSpPr/>
      </dsp:nvSpPr>
      <dsp:spPr>
        <a:xfrm>
          <a:off x="2455558" y="648297"/>
          <a:ext cx="69134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691346" y="79990"/>
              </a:lnTo>
              <a:lnTo>
                <a:pt x="69134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FCB191-0758-460C-8A03-F1F766002AE6}">
      <dsp:nvSpPr>
        <dsp:cNvPr id="0" name=""/>
        <dsp:cNvSpPr/>
      </dsp:nvSpPr>
      <dsp:spPr>
        <a:xfrm>
          <a:off x="2225109" y="648297"/>
          <a:ext cx="230448" cy="159980"/>
        </a:xfrm>
        <a:custGeom>
          <a:avLst/>
          <a:gdLst/>
          <a:ahLst/>
          <a:cxnLst/>
          <a:rect l="0" t="0" r="0" b="0"/>
          <a:pathLst>
            <a:path>
              <a:moveTo>
                <a:pt x="230448" y="0"/>
              </a:moveTo>
              <a:lnTo>
                <a:pt x="230448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B59B-FB97-4E8A-8094-A38FD46AEC4E}">
      <dsp:nvSpPr>
        <dsp:cNvPr id="0" name=""/>
        <dsp:cNvSpPr/>
      </dsp:nvSpPr>
      <dsp:spPr>
        <a:xfrm>
          <a:off x="842417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460897" y="79990"/>
              </a:lnTo>
              <a:lnTo>
                <a:pt x="460897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A3B4C-EFCE-4367-8206-8B791C46DEEC}">
      <dsp:nvSpPr>
        <dsp:cNvPr id="0" name=""/>
        <dsp:cNvSpPr/>
      </dsp:nvSpPr>
      <dsp:spPr>
        <a:xfrm>
          <a:off x="76793" y="1284214"/>
          <a:ext cx="114272" cy="904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882"/>
              </a:lnTo>
              <a:lnTo>
                <a:pt x="114272" y="904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4B204-5729-48CE-9CC6-2E960724248B}">
      <dsp:nvSpPr>
        <dsp:cNvPr id="0" name=""/>
        <dsp:cNvSpPr/>
      </dsp:nvSpPr>
      <dsp:spPr>
        <a:xfrm>
          <a:off x="76793" y="1284214"/>
          <a:ext cx="114272" cy="357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214"/>
              </a:lnTo>
              <a:lnTo>
                <a:pt x="114272" y="357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B139B-99AE-49AD-9011-2C872EAB570D}">
      <dsp:nvSpPr>
        <dsp:cNvPr id="0" name=""/>
        <dsp:cNvSpPr/>
      </dsp:nvSpPr>
      <dsp:spPr>
        <a:xfrm>
          <a:off x="381519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460897" y="0"/>
              </a:moveTo>
              <a:lnTo>
                <a:pt x="460897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DE545-22ED-4C8C-A471-E87E9453F136}">
      <dsp:nvSpPr>
        <dsp:cNvPr id="0" name=""/>
        <dsp:cNvSpPr/>
      </dsp:nvSpPr>
      <dsp:spPr>
        <a:xfrm>
          <a:off x="842417" y="648297"/>
          <a:ext cx="1613141" cy="159980"/>
        </a:xfrm>
        <a:custGeom>
          <a:avLst/>
          <a:gdLst/>
          <a:ahLst/>
          <a:cxnLst/>
          <a:rect l="0" t="0" r="0" b="0"/>
          <a:pathLst>
            <a:path>
              <a:moveTo>
                <a:pt x="1613141" y="0"/>
              </a:moveTo>
              <a:lnTo>
                <a:pt x="1613141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963BE-282A-4A0F-938F-3906D321CDF0}">
      <dsp:nvSpPr>
        <dsp:cNvPr id="0" name=""/>
        <dsp:cNvSpPr/>
      </dsp:nvSpPr>
      <dsp:spPr>
        <a:xfrm>
          <a:off x="2074651" y="445536"/>
          <a:ext cx="761813" cy="2027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Proiect</a:t>
          </a:r>
          <a:endParaRPr lang="en-US" sz="500" kern="1200"/>
        </a:p>
      </dsp:txBody>
      <dsp:txXfrm>
        <a:off x="2074651" y="445536"/>
        <a:ext cx="761813" cy="202760"/>
      </dsp:txXfrm>
    </dsp:sp>
    <dsp:sp modelId="{7A622668-4A4B-4BD9-BBAB-3AF7A7445C67}">
      <dsp:nvSpPr>
        <dsp:cNvPr id="0" name=""/>
        <dsp:cNvSpPr/>
      </dsp:nvSpPr>
      <dsp:spPr>
        <a:xfrm>
          <a:off x="461510" y="808278"/>
          <a:ext cx="761813" cy="1571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1</a:t>
          </a:r>
          <a:endParaRPr lang="en-US" sz="500" kern="1200"/>
        </a:p>
      </dsp:txBody>
      <dsp:txXfrm>
        <a:off x="461510" y="808278"/>
        <a:ext cx="761813" cy="157177"/>
      </dsp:txXfrm>
    </dsp:sp>
    <dsp:sp modelId="{FB05F84A-F5AE-4770-A327-BFB7B14EF6A0}">
      <dsp:nvSpPr>
        <dsp:cNvPr id="0" name=""/>
        <dsp:cNvSpPr/>
      </dsp:nvSpPr>
      <dsp:spPr>
        <a:xfrm>
          <a:off x="612" y="1125436"/>
          <a:ext cx="761813" cy="1587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3</a:t>
          </a:r>
          <a:endParaRPr lang="en-US" sz="500" kern="1200"/>
        </a:p>
      </dsp:txBody>
      <dsp:txXfrm>
        <a:off x="612" y="1125436"/>
        <a:ext cx="761813" cy="158777"/>
      </dsp:txXfrm>
    </dsp:sp>
    <dsp:sp modelId="{5B22DE07-484D-494B-B5F6-A935814CDA53}">
      <dsp:nvSpPr>
        <dsp:cNvPr id="0" name=""/>
        <dsp:cNvSpPr/>
      </dsp:nvSpPr>
      <dsp:spPr>
        <a:xfrm>
          <a:off x="191066" y="1444194"/>
          <a:ext cx="1591429" cy="3944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3.1 - Studiu în adancime a domeniului (ce se va derula ulterior semnării ctr de finantare cu AM) va cuprinde, dacă este cazul, </a:t>
          </a:r>
          <a:r>
            <a:rPr lang="ro-RO" sz="500" i="1" kern="1200"/>
            <a:t>acțiunile derulate anterior depunerii CF la AM, </a:t>
          </a:r>
          <a:r>
            <a:rPr lang="ro-RO" sz="500" i="0" kern="1200"/>
            <a:t>care contribuie la rezultat</a:t>
          </a:r>
          <a:r>
            <a:rPr lang="en-US" sz="500" i="0" kern="1200"/>
            <a:t>ul</a:t>
          </a:r>
          <a:r>
            <a:rPr lang="ro-RO" sz="500" i="0" kern="1200"/>
            <a:t> de proiect</a:t>
          </a:r>
          <a:r>
            <a:rPr lang="en-US" sz="500" i="0" kern="1200"/>
            <a:t> 1</a:t>
          </a:r>
        </a:p>
      </dsp:txBody>
      <dsp:txXfrm>
        <a:off x="191066" y="1444194"/>
        <a:ext cx="1591429" cy="394467"/>
      </dsp:txXfrm>
    </dsp:sp>
    <dsp:sp modelId="{99D9AE28-4694-41EB-8579-C09CBFEDBE1C}">
      <dsp:nvSpPr>
        <dsp:cNvPr id="0" name=""/>
        <dsp:cNvSpPr/>
      </dsp:nvSpPr>
      <dsp:spPr>
        <a:xfrm>
          <a:off x="191066" y="1998643"/>
          <a:ext cx="761813" cy="38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3.2 (se va derula ulterior semnării ctr de finantare cu AM)</a:t>
          </a:r>
          <a:endParaRPr lang="en-US" sz="500" kern="1200"/>
        </a:p>
      </dsp:txBody>
      <dsp:txXfrm>
        <a:off x="191066" y="1998643"/>
        <a:ext cx="761813" cy="380906"/>
      </dsp:txXfrm>
    </dsp:sp>
    <dsp:sp modelId="{1304C078-B41E-4C36-BE4B-6D8D8C669FEB}">
      <dsp:nvSpPr>
        <dsp:cNvPr id="0" name=""/>
        <dsp:cNvSpPr/>
      </dsp:nvSpPr>
      <dsp:spPr>
        <a:xfrm>
          <a:off x="922407" y="1125436"/>
          <a:ext cx="761813" cy="1820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4</a:t>
          </a:r>
          <a:endParaRPr lang="en-US" sz="500" kern="1200"/>
        </a:p>
      </dsp:txBody>
      <dsp:txXfrm>
        <a:off x="922407" y="1125436"/>
        <a:ext cx="761813" cy="182054"/>
      </dsp:txXfrm>
    </dsp:sp>
    <dsp:sp modelId="{84DFF1FE-2CAA-45E6-BF46-6A48DC7F35F3}">
      <dsp:nvSpPr>
        <dsp:cNvPr id="0" name=""/>
        <dsp:cNvSpPr/>
      </dsp:nvSpPr>
      <dsp:spPr>
        <a:xfrm>
          <a:off x="1844202" y="808278"/>
          <a:ext cx="761813" cy="3498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2</a:t>
          </a:r>
          <a:endParaRPr lang="en-US" sz="500" kern="1200"/>
        </a:p>
      </dsp:txBody>
      <dsp:txXfrm>
        <a:off x="1844202" y="808278"/>
        <a:ext cx="761813" cy="349821"/>
      </dsp:txXfrm>
    </dsp:sp>
    <dsp:sp modelId="{49D6D101-FC81-4AEF-9B3D-A963E11D113D}">
      <dsp:nvSpPr>
        <dsp:cNvPr id="0" name=""/>
        <dsp:cNvSpPr/>
      </dsp:nvSpPr>
      <dsp:spPr>
        <a:xfrm>
          <a:off x="2765997" y="808278"/>
          <a:ext cx="761813" cy="2893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2 - Informare si publicitate</a:t>
          </a:r>
          <a:endParaRPr lang="en-US" sz="500" kern="1200"/>
        </a:p>
      </dsp:txBody>
      <dsp:txXfrm>
        <a:off x="2765997" y="808278"/>
        <a:ext cx="761813" cy="289382"/>
      </dsp:txXfrm>
    </dsp:sp>
    <dsp:sp modelId="{B05B5E84-6C55-4042-B116-0A5F679EB7BA}">
      <dsp:nvSpPr>
        <dsp:cNvPr id="0" name=""/>
        <dsp:cNvSpPr/>
      </dsp:nvSpPr>
      <dsp:spPr>
        <a:xfrm>
          <a:off x="3682688" y="808278"/>
          <a:ext cx="761813" cy="2766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1 - Management de proiect</a:t>
          </a:r>
          <a:endParaRPr lang="en-US" sz="500" kern="1200"/>
        </a:p>
      </dsp:txBody>
      <dsp:txXfrm>
        <a:off x="3682688" y="808278"/>
        <a:ext cx="761813" cy="276683"/>
      </dsp:txXfrm>
    </dsp:sp>
    <dsp:sp modelId="{2B0B30A7-1945-458F-AA40-93798E268099}">
      <dsp:nvSpPr>
        <dsp:cNvPr id="0" name=""/>
        <dsp:cNvSpPr/>
      </dsp:nvSpPr>
      <dsp:spPr>
        <a:xfrm>
          <a:off x="3878245" y="1244942"/>
          <a:ext cx="1607541" cy="51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1.1 - Asigurarea managementului de proiect (ce se va derula ulterior semnării ctr de finantare cu AM)</a:t>
          </a:r>
          <a:endParaRPr lang="en-US" sz="500" i="1" kern="1200"/>
        </a:p>
      </dsp:txBody>
      <dsp:txXfrm>
        <a:off x="3878245" y="1244942"/>
        <a:ext cx="1607541" cy="519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CD36D-99DF-4F3F-A815-4F4045FC8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6014</Words>
  <Characters>34283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gabriela.fetche</dc:creator>
  <cp:lastModifiedBy>steluta.bulaceanu</cp:lastModifiedBy>
  <cp:revision>2</cp:revision>
  <cp:lastPrinted>2019-01-28T12:30:00Z</cp:lastPrinted>
  <dcterms:created xsi:type="dcterms:W3CDTF">2019-04-17T10:37:00Z</dcterms:created>
  <dcterms:modified xsi:type="dcterms:W3CDTF">2019-04-17T10:37:00Z</dcterms:modified>
</cp:coreProperties>
</file>