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81145C" w14:textId="77777777" w:rsidR="003567E6" w:rsidRPr="00543C7B" w:rsidRDefault="003567E6" w:rsidP="00D211EA">
      <w:pPr>
        <w:spacing w:after="120"/>
        <w:jc w:val="center"/>
        <w:rPr>
          <w:b/>
        </w:rPr>
      </w:pPr>
    </w:p>
    <w:p w14:paraId="26F6EC95" w14:textId="77777777" w:rsidR="004A6176" w:rsidRPr="00670E47" w:rsidRDefault="006E1E5D" w:rsidP="00D211EA">
      <w:pPr>
        <w:spacing w:after="120"/>
        <w:jc w:val="center"/>
        <w:rPr>
          <w:b/>
          <w:lang w:val="en-US"/>
        </w:rPr>
      </w:pPr>
      <w:r w:rsidRPr="00543C7B">
        <w:rPr>
          <w:b/>
        </w:rPr>
        <w:t xml:space="preserve">Instrucțiune de completare a cererii de </w:t>
      </w:r>
      <w:r w:rsidR="00543C7B" w:rsidRPr="00543C7B">
        <w:rPr>
          <w:b/>
        </w:rPr>
        <w:t>finanțare</w:t>
      </w:r>
    </w:p>
    <w:p w14:paraId="69DEDDD4" w14:textId="77777777" w:rsidR="00AD164E" w:rsidRPr="00543C7B" w:rsidRDefault="00AD164E" w:rsidP="00D211EA">
      <w:pPr>
        <w:spacing w:after="120"/>
        <w:rPr>
          <w:u w:val="single"/>
        </w:rPr>
      </w:pPr>
    </w:p>
    <w:p w14:paraId="25F0F5B8" w14:textId="7D2B218B" w:rsidR="008341BC" w:rsidRPr="00543C7B" w:rsidRDefault="008341BC" w:rsidP="00D211EA">
      <w:pPr>
        <w:spacing w:after="120"/>
      </w:pPr>
      <w:r w:rsidRPr="00543C7B">
        <w:rPr>
          <w:color w:val="000000"/>
        </w:rPr>
        <w:t>Acest document reprezintă un îndrumar pentru completarea în aplicația electronică MySMIS a unei cereri de finanțare pentru apelul de proiecte dedicat Priorității de investiții 11.1, în cadrul Programului Operațional Capacitate Administrativă 2014-2020.</w:t>
      </w:r>
    </w:p>
    <w:p w14:paraId="280F564F" w14:textId="77777777" w:rsidR="008341BC" w:rsidRPr="00543C7B" w:rsidRDefault="00D35E09" w:rsidP="00D211EA">
      <w:pPr>
        <w:spacing w:after="120"/>
      </w:pPr>
      <w:r w:rsidRPr="00543C7B">
        <w:rPr>
          <w:color w:val="000000"/>
        </w:rPr>
        <w:t>În document s</w:t>
      </w:r>
      <w:r w:rsidR="008341BC" w:rsidRPr="00543C7B">
        <w:rPr>
          <w:color w:val="000000"/>
        </w:rPr>
        <w:t>unt descrise secțiunile cererii de finanțare ce trebuie completate în sistemul informatic MySMIS. Totodată, documentul cuprinde instrucțiuni, recomandări și explicații pentru completarea corectă a informațiilor solicitate de către Autoritatea de management.</w:t>
      </w:r>
    </w:p>
    <w:p w14:paraId="6F6ECC98" w14:textId="77777777" w:rsidR="008341BC" w:rsidRPr="00543C7B" w:rsidRDefault="008341BC" w:rsidP="00D211EA">
      <w:pPr>
        <w:spacing w:after="120"/>
      </w:pPr>
      <w:r w:rsidRPr="00543C7B">
        <w:rPr>
          <w:color w:val="000000"/>
        </w:rPr>
        <w:t xml:space="preserve">Pentru crearea unui cont de utilizator, identificarea electronică și crearea unei entități juridice, completarea funcțiilor din cererea de finanțare, utilizarea semnăturii digitale, vă adresăm rugămintea de a consulta </w:t>
      </w:r>
      <w:r w:rsidRPr="00543C7B">
        <w:rPr>
          <w:color w:val="365F91"/>
        </w:rPr>
        <w:t>Manualele și Tutorialele</w:t>
      </w:r>
      <w:r w:rsidRPr="00543C7B">
        <w:rPr>
          <w:color w:val="000000"/>
        </w:rPr>
        <w:t xml:space="preserve"> privind utilizarea sistemului informatic MySMIS, disponibile la adresa </w:t>
      </w:r>
      <w:hyperlink r:id="rId8" w:history="1">
        <w:r w:rsidRPr="00543C7B">
          <w:rPr>
            <w:color w:val="0070C0"/>
          </w:rPr>
          <w:t>http://www.fonduri-ue.ro/mysmis</w:t>
        </w:r>
      </w:hyperlink>
      <w:r w:rsidRPr="00543C7B">
        <w:rPr>
          <w:color w:val="0070C0"/>
        </w:rPr>
        <w:t>.</w:t>
      </w:r>
      <w:r w:rsidRPr="00543C7B">
        <w:rPr>
          <w:color w:val="000000"/>
        </w:rPr>
        <w:t xml:space="preserve">  </w:t>
      </w:r>
    </w:p>
    <w:p w14:paraId="08ABD065" w14:textId="2DAF791A" w:rsidR="008341BC" w:rsidRPr="00543C7B" w:rsidRDefault="008341BC" w:rsidP="00D211EA">
      <w:pPr>
        <w:spacing w:after="120"/>
        <w:rPr>
          <w:color w:val="000000"/>
        </w:rPr>
      </w:pPr>
      <w:r w:rsidRPr="00543C7B">
        <w:rPr>
          <w:color w:val="000000"/>
        </w:rPr>
        <w:t>După crearea unui cont de utilizator și identificarea unei entități juridice (i.e. solicitantul), se va selecta, dintre apelurile deschise în cadrul diferitelor programe operaționale, apelul de proiecte</w:t>
      </w:r>
      <w:r w:rsidR="00701F88" w:rsidRPr="00543C7B">
        <w:rPr>
          <w:color w:val="000000"/>
        </w:rPr>
        <w:t xml:space="preserve"> </w:t>
      </w:r>
      <w:r w:rsidR="00701F88" w:rsidRPr="00DA38F9">
        <w:rPr>
          <w:color w:val="000000"/>
        </w:rPr>
        <w:t xml:space="preserve">cod </w:t>
      </w:r>
      <w:r w:rsidR="00701F88" w:rsidRPr="00666146">
        <w:rPr>
          <w:color w:val="000000"/>
        </w:rPr>
        <w:t>POCA/</w:t>
      </w:r>
      <w:r w:rsidR="006875C1">
        <w:rPr>
          <w:color w:val="000000"/>
        </w:rPr>
        <w:t>924</w:t>
      </w:r>
      <w:r w:rsidR="00701F88" w:rsidRPr="00666146">
        <w:rPr>
          <w:color w:val="000000"/>
        </w:rPr>
        <w:t>/2/</w:t>
      </w:r>
      <w:r w:rsidR="006875C1">
        <w:rPr>
          <w:color w:val="000000"/>
        </w:rPr>
        <w:t>2</w:t>
      </w:r>
      <w:r w:rsidRPr="00DA38F9">
        <w:rPr>
          <w:color w:val="000000"/>
        </w:rPr>
        <w:t>.</w:t>
      </w:r>
      <w:r w:rsidRPr="00543C7B">
        <w:rPr>
          <w:color w:val="000000"/>
        </w:rPr>
        <w:t xml:space="preserve"> </w:t>
      </w:r>
    </w:p>
    <w:p w14:paraId="426658D5" w14:textId="77777777" w:rsidR="008341BC" w:rsidRPr="00543C7B" w:rsidRDefault="008341BC" w:rsidP="00D211EA">
      <w:pPr>
        <w:spacing w:after="120"/>
      </w:pPr>
      <w:r w:rsidRPr="00543C7B">
        <w:rPr>
          <w:color w:val="000000"/>
        </w:rPr>
        <w:t xml:space="preserve">Selectarea apelului de proiecte și respectiv adăugarea unei cereri de finanțare în sistemul informatic MySMIS include și introducerea </w:t>
      </w:r>
      <w:r w:rsidRPr="00543C7B">
        <w:rPr>
          <w:color w:val="365F91" w:themeColor="accent1" w:themeShade="BF"/>
        </w:rPr>
        <w:t>Titlului proiectului</w:t>
      </w:r>
      <w:r w:rsidRPr="00543C7B">
        <w:rPr>
          <w:color w:val="000000"/>
        </w:rPr>
        <w:t xml:space="preserve">. Vă recomandăm ca titlul propus să fie sugestiv, să </w:t>
      </w:r>
      <w:r w:rsidR="007370C7" w:rsidRPr="00543C7B">
        <w:rPr>
          <w:color w:val="000000"/>
        </w:rPr>
        <w:t>nu</w:t>
      </w:r>
      <w:r w:rsidRPr="00543C7B">
        <w:rPr>
          <w:color w:val="000000"/>
        </w:rPr>
        <w:t xml:space="preserve"> conțină denumirea instituției, să </w:t>
      </w:r>
      <w:r w:rsidR="007370C7" w:rsidRPr="00543C7B">
        <w:rPr>
          <w:color w:val="000000"/>
        </w:rPr>
        <w:t>nu</w:t>
      </w:r>
      <w:r w:rsidRPr="00543C7B">
        <w:rPr>
          <w:color w:val="000000"/>
        </w:rPr>
        <w:t xml:space="preserve"> depășească 15 cuvinte și, eventual, să conțină un acronim.</w:t>
      </w:r>
    </w:p>
    <w:p w14:paraId="6B6AA850" w14:textId="77777777" w:rsidR="008341BC" w:rsidRPr="00543C7B" w:rsidRDefault="008341BC" w:rsidP="00D211EA">
      <w:pPr>
        <w:spacing w:after="120"/>
      </w:pPr>
      <w:r w:rsidRPr="00543C7B">
        <w:rPr>
          <w:color w:val="000000"/>
        </w:rPr>
        <w:t>Înainte de a completa cererea de finanțare, este necesară parcurgerea în întregime a prevederilor Ghidului solicitantului aferent acestui apel.</w:t>
      </w:r>
    </w:p>
    <w:p w14:paraId="75C7E318" w14:textId="77777777" w:rsidR="008341BC" w:rsidRPr="00543C7B" w:rsidRDefault="008341BC" w:rsidP="00D211EA">
      <w:pPr>
        <w:spacing w:after="120"/>
        <w:rPr>
          <w:color w:val="000000"/>
        </w:rPr>
      </w:pPr>
      <w:r w:rsidRPr="00543C7B">
        <w:rPr>
          <w:color w:val="000000"/>
        </w:rPr>
        <w:t xml:space="preserve">Pentru acest apel de proiecte, sistemul informatic MySMIS permite atașarea, </w:t>
      </w:r>
      <w:r w:rsidR="00FE6EEB" w:rsidRPr="00543C7B">
        <w:rPr>
          <w:color w:val="000000"/>
        </w:rPr>
        <w:t>în cadrul anumitor</w:t>
      </w:r>
      <w:r w:rsidRPr="00543C7B">
        <w:rPr>
          <w:color w:val="000000"/>
        </w:rPr>
        <w:t xml:space="preserve"> secțiuni, a unor documente,</w:t>
      </w:r>
      <w:r w:rsidR="00082259" w:rsidRPr="00543C7B">
        <w:rPr>
          <w:color w:val="000000"/>
        </w:rPr>
        <w:t xml:space="preserve"> solicitate de către AM prin ghid,</w:t>
      </w:r>
      <w:r w:rsidRPr="00543C7B">
        <w:rPr>
          <w:color w:val="000000"/>
        </w:rPr>
        <w:t xml:space="preserve"> </w:t>
      </w:r>
      <w:r w:rsidR="00082259" w:rsidRPr="00543C7B">
        <w:rPr>
          <w:color w:val="000000"/>
        </w:rPr>
        <w:t>acestea</w:t>
      </w:r>
      <w:r w:rsidRPr="00543C7B">
        <w:rPr>
          <w:color w:val="000000"/>
        </w:rPr>
        <w:t xml:space="preserve"> </w:t>
      </w:r>
      <w:r w:rsidR="00082259" w:rsidRPr="00543C7B">
        <w:rPr>
          <w:color w:val="000000"/>
        </w:rPr>
        <w:t>urmând să fie încărcate</w:t>
      </w:r>
      <w:r w:rsidRPr="00543C7B">
        <w:rPr>
          <w:color w:val="000000"/>
        </w:rPr>
        <w:t xml:space="preserve"> în sistem</w:t>
      </w:r>
      <w:r w:rsidR="0042020C" w:rsidRPr="00543C7B">
        <w:rPr>
          <w:color w:val="000000"/>
        </w:rPr>
        <w:t xml:space="preserve"> în format </w:t>
      </w:r>
      <w:r w:rsidR="00543C7B" w:rsidRPr="00543C7B">
        <w:rPr>
          <w:color w:val="000000"/>
        </w:rPr>
        <w:t>.</w:t>
      </w:r>
      <w:r w:rsidR="0042020C" w:rsidRPr="00543C7B">
        <w:rPr>
          <w:color w:val="000000"/>
        </w:rPr>
        <w:t>pdf.</w:t>
      </w:r>
    </w:p>
    <w:p w14:paraId="10600E6D" w14:textId="77777777" w:rsidR="00E414F4" w:rsidRPr="00543C7B" w:rsidRDefault="008341BC" w:rsidP="00D211EA">
      <w:pPr>
        <w:spacing w:after="120"/>
        <w:rPr>
          <w:color w:val="000000"/>
        </w:rPr>
      </w:pPr>
      <w:r w:rsidRPr="00543C7B">
        <w:rPr>
          <w:color w:val="000000"/>
        </w:rPr>
        <w:t xml:space="preserve">Conform prevederilor ghidului, este obligatorie anexarea documentelor enumerate în </w:t>
      </w:r>
      <w:r w:rsidR="00E414F4" w:rsidRPr="00543C7B">
        <w:rPr>
          <w:color w:val="365F91" w:themeColor="accent1" w:themeShade="BF"/>
        </w:rPr>
        <w:t>S</w:t>
      </w:r>
      <w:r w:rsidR="006E1E5D" w:rsidRPr="00543C7B">
        <w:rPr>
          <w:color w:val="365F91" w:themeColor="accent1" w:themeShade="BF"/>
        </w:rPr>
        <w:t>ecțiunea</w:t>
      </w:r>
      <w:r w:rsidRPr="00543C7B">
        <w:rPr>
          <w:color w:val="365F91" w:themeColor="accent1" w:themeShade="BF"/>
        </w:rPr>
        <w:t xml:space="preserve"> 5</w:t>
      </w:r>
      <w:r w:rsidR="006E1E5D" w:rsidRPr="00543C7B">
        <w:rPr>
          <w:color w:val="365F91" w:themeColor="accent1" w:themeShade="BF"/>
        </w:rPr>
        <w:t xml:space="preserve"> Lista documentelor ce însoțesc cererea de finanțare</w:t>
      </w:r>
      <w:r w:rsidR="00E414F4" w:rsidRPr="00543C7B">
        <w:rPr>
          <w:i/>
          <w:color w:val="000000"/>
        </w:rPr>
        <w:t xml:space="preserve"> </w:t>
      </w:r>
      <w:r w:rsidR="00E414F4" w:rsidRPr="00543C7B">
        <w:rPr>
          <w:color w:val="000000"/>
        </w:rPr>
        <w:t>din ghidul solicitantului</w:t>
      </w:r>
      <w:r w:rsidRPr="00543C7B">
        <w:rPr>
          <w:color w:val="000000"/>
        </w:rPr>
        <w:t>. Toate docume</w:t>
      </w:r>
      <w:r w:rsidR="006620EA" w:rsidRPr="00543C7B">
        <w:rPr>
          <w:color w:val="000000"/>
        </w:rPr>
        <w:t>ntele vor fi încărcate în MySMIS</w:t>
      </w:r>
      <w:r w:rsidRPr="00543C7B">
        <w:rPr>
          <w:color w:val="000000"/>
        </w:rPr>
        <w:t xml:space="preserve">, după ce au fost </w:t>
      </w:r>
      <w:r w:rsidR="00E414F4" w:rsidRPr="00543C7B">
        <w:rPr>
          <w:color w:val="000000"/>
        </w:rPr>
        <w:t xml:space="preserve">scanate, salvate în format </w:t>
      </w:r>
      <w:r w:rsidR="00543C7B" w:rsidRPr="00543C7B">
        <w:rPr>
          <w:color w:val="000000"/>
        </w:rPr>
        <w:t>.pdf</w:t>
      </w:r>
      <w:r w:rsidR="00E414F4" w:rsidRPr="00543C7B">
        <w:rPr>
          <w:color w:val="000000"/>
        </w:rPr>
        <w:t>, și semnate digital conform instrucțiunilor de completare din ghid</w:t>
      </w:r>
      <w:r w:rsidRPr="00543C7B">
        <w:rPr>
          <w:color w:val="000000"/>
        </w:rPr>
        <w:t xml:space="preserve">. </w:t>
      </w:r>
    </w:p>
    <w:p w14:paraId="50162511" w14:textId="77777777" w:rsidR="008341BC" w:rsidRPr="00543C7B" w:rsidRDefault="00E414F4" w:rsidP="00D211EA">
      <w:pPr>
        <w:spacing w:after="120"/>
        <w:rPr>
          <w:color w:val="000000"/>
        </w:rPr>
      </w:pPr>
      <w:r w:rsidRPr="00543C7B">
        <w:rPr>
          <w:color w:val="000000"/>
        </w:rPr>
        <w:t>Aceste documente</w:t>
      </w:r>
      <w:r w:rsidR="008341BC" w:rsidRPr="00543C7B">
        <w:rPr>
          <w:color w:val="000000"/>
        </w:rPr>
        <w:t xml:space="preserve"> </w:t>
      </w:r>
      <w:r w:rsidR="006620EA" w:rsidRPr="00543C7B">
        <w:rPr>
          <w:color w:val="000000"/>
        </w:rPr>
        <w:t>vor</w:t>
      </w:r>
      <w:r w:rsidR="008341BC" w:rsidRPr="00543C7B">
        <w:rPr>
          <w:color w:val="000000"/>
        </w:rPr>
        <w:t xml:space="preserve"> fi încărcate </w:t>
      </w:r>
      <w:r w:rsidR="006620EA" w:rsidRPr="00543C7B">
        <w:rPr>
          <w:color w:val="000000"/>
        </w:rPr>
        <w:t>la</w:t>
      </w:r>
      <w:r w:rsidR="008341BC" w:rsidRPr="00543C7B">
        <w:rPr>
          <w:color w:val="000000"/>
        </w:rPr>
        <w:t xml:space="preserve"> secțiune</w:t>
      </w:r>
      <w:r w:rsidR="006620EA" w:rsidRPr="00543C7B">
        <w:rPr>
          <w:color w:val="000000"/>
        </w:rPr>
        <w:t>a</w:t>
      </w:r>
      <w:r w:rsidR="008341BC" w:rsidRPr="00543C7B">
        <w:rPr>
          <w:color w:val="000000"/>
        </w:rPr>
        <w:t xml:space="preserve"> </w:t>
      </w:r>
      <w:r w:rsidR="006620EA" w:rsidRPr="00543C7B">
        <w:rPr>
          <w:color w:val="365F91" w:themeColor="accent1" w:themeShade="BF"/>
        </w:rPr>
        <w:t>Solicitant</w:t>
      </w:r>
      <w:r w:rsidR="006620EA" w:rsidRPr="00543C7B">
        <w:rPr>
          <w:color w:val="000000"/>
        </w:rPr>
        <w:t xml:space="preserve"> </w:t>
      </w:r>
      <w:r w:rsidR="008341BC" w:rsidRPr="00543C7B">
        <w:rPr>
          <w:color w:val="000000"/>
        </w:rPr>
        <w:t>din cererea de finanțare</w:t>
      </w:r>
      <w:r w:rsidR="006620EA" w:rsidRPr="00543C7B">
        <w:rPr>
          <w:color w:val="000000"/>
        </w:rPr>
        <w:t xml:space="preserve"> sau la secțiunea în care este permisă atașarea de documente și este relevantă pentru </w:t>
      </w:r>
      <w:r w:rsidR="00D35E09" w:rsidRPr="00543C7B">
        <w:rPr>
          <w:color w:val="000000"/>
        </w:rPr>
        <w:t>acea secțiune</w:t>
      </w:r>
      <w:r w:rsidR="006620EA" w:rsidRPr="00543C7B">
        <w:rPr>
          <w:color w:val="000000"/>
        </w:rPr>
        <w:t xml:space="preserve"> (ex. la secțiunea </w:t>
      </w:r>
      <w:r w:rsidR="006620EA" w:rsidRPr="00543C7B">
        <w:rPr>
          <w:color w:val="365F91" w:themeColor="accent1" w:themeShade="BF"/>
        </w:rPr>
        <w:t>Buget-activități și cheltuieli</w:t>
      </w:r>
      <w:r w:rsidR="006620EA" w:rsidRPr="00543C7B">
        <w:rPr>
          <w:color w:val="000000"/>
        </w:rPr>
        <w:t xml:space="preserve"> vor fi atașate documentele </w:t>
      </w:r>
      <w:r w:rsidR="006620EA" w:rsidRPr="00543C7B">
        <w:rPr>
          <w:rFonts w:cs="Arial"/>
          <w:noProof/>
          <w:color w:val="000000"/>
        </w:rPr>
        <w:t>suport pentru fundamentarea costurilor)</w:t>
      </w:r>
      <w:r w:rsidR="008341BC" w:rsidRPr="00543C7B">
        <w:rPr>
          <w:color w:val="000000"/>
        </w:rPr>
        <w:t>.</w:t>
      </w:r>
      <w:r w:rsidRPr="00543C7B">
        <w:rPr>
          <w:color w:val="000000"/>
        </w:rPr>
        <w:t xml:space="preserve"> Fiecare fișier ce va fi încărcat în sistem, trebuie denumit corespunzător și sugestiv, în câmpul </w:t>
      </w:r>
      <w:r w:rsidRPr="00543C7B">
        <w:rPr>
          <w:color w:val="365F91" w:themeColor="accent1" w:themeShade="BF"/>
        </w:rPr>
        <w:t>Fişierul reprezintă</w:t>
      </w:r>
      <w:r w:rsidRPr="00543C7B">
        <w:rPr>
          <w:color w:val="000000"/>
        </w:rPr>
        <w:t>.</w:t>
      </w:r>
    </w:p>
    <w:p w14:paraId="7C98E33A" w14:textId="77777777" w:rsidR="00E414F4" w:rsidRPr="00543C7B" w:rsidRDefault="00E414F4" w:rsidP="00D211EA">
      <w:pPr>
        <w:spacing w:after="120"/>
        <w:rPr>
          <w:color w:val="000000"/>
        </w:rPr>
      </w:pPr>
      <w:r w:rsidRPr="00543C7B">
        <w:rPr>
          <w:color w:val="000000"/>
        </w:rPr>
        <w:t xml:space="preserve">După crearea sau alegerea unui proiect se pot introduce date în funcțiile </w:t>
      </w:r>
      <w:r w:rsidR="0084490B" w:rsidRPr="00543C7B">
        <w:rPr>
          <w:color w:val="000000"/>
        </w:rPr>
        <w:t>definite de AM POCA</w:t>
      </w:r>
      <w:r w:rsidRPr="00543C7B">
        <w:rPr>
          <w:color w:val="000000"/>
        </w:rPr>
        <w:t xml:space="preserve"> pentru </w:t>
      </w:r>
      <w:r w:rsidR="0084490B" w:rsidRPr="00543C7B">
        <w:rPr>
          <w:color w:val="000000"/>
        </w:rPr>
        <w:t>acest apel</w:t>
      </w:r>
      <w:r w:rsidRPr="00543C7B">
        <w:rPr>
          <w:color w:val="000000"/>
        </w:rPr>
        <w:t xml:space="preserve">. Introducerea de date se poate face pe pași, unul după </w:t>
      </w:r>
      <w:r w:rsidR="00E3048E" w:rsidRPr="00543C7B">
        <w:rPr>
          <w:color w:val="000000"/>
        </w:rPr>
        <w:t>celălalt</w:t>
      </w:r>
      <w:r w:rsidRPr="00543C7B">
        <w:rPr>
          <w:color w:val="000000"/>
        </w:rPr>
        <w:t>, sau utilizând aleatoriu funcțiile din stânga ecranului.</w:t>
      </w:r>
    </w:p>
    <w:p w14:paraId="1052110C" w14:textId="77777777" w:rsidR="0084490B" w:rsidRPr="00543C7B" w:rsidRDefault="00E414F4" w:rsidP="00D211EA">
      <w:pPr>
        <w:spacing w:after="120"/>
        <w:rPr>
          <w:color w:val="000000"/>
        </w:rPr>
      </w:pPr>
      <w:r w:rsidRPr="00543C7B">
        <w:rPr>
          <w:color w:val="000000"/>
        </w:rPr>
        <w:t>După introducerea informațiilor în pasul respectiv este necesară salvarea acestora.</w:t>
      </w:r>
      <w:r w:rsidR="0084490B" w:rsidRPr="00543C7B">
        <w:rPr>
          <w:color w:val="000000"/>
        </w:rPr>
        <w:t xml:space="preserve"> Pentru o evitare a pierderii de date, se recomandă salvarea informațiilor după fiecare completare a câmpurilor, prin apăsarea butonului </w:t>
      </w:r>
      <w:r w:rsidR="0084490B" w:rsidRPr="00543C7B">
        <w:rPr>
          <w:color w:val="365F91" w:themeColor="accent1" w:themeShade="BF"/>
        </w:rPr>
        <w:t>Salvare</w:t>
      </w:r>
      <w:r w:rsidR="0084490B" w:rsidRPr="00543C7B">
        <w:rPr>
          <w:color w:val="000000"/>
        </w:rPr>
        <w:t>.</w:t>
      </w:r>
    </w:p>
    <w:p w14:paraId="3764BF45" w14:textId="77777777" w:rsidR="00E414F4" w:rsidRPr="00543C7B" w:rsidRDefault="00E414F4" w:rsidP="00D211EA">
      <w:pPr>
        <w:spacing w:after="120"/>
        <w:rPr>
          <w:color w:val="000000"/>
        </w:rPr>
      </w:pPr>
      <w:r w:rsidRPr="00543C7B">
        <w:rPr>
          <w:color w:val="000000"/>
        </w:rPr>
        <w:t>După parcurgerea și completarea cu informații a tuturor pașilor se va putea genera din sistem cererea de finanțare în structura solicitată și cu datele introduse.</w:t>
      </w:r>
    </w:p>
    <w:p w14:paraId="2F0A7F9A" w14:textId="77777777" w:rsidR="006E1E5D" w:rsidRPr="00543C7B" w:rsidRDefault="0084490B" w:rsidP="00D211EA">
      <w:pPr>
        <w:spacing w:after="120"/>
        <w:rPr>
          <w:color w:val="000000"/>
        </w:rPr>
      </w:pPr>
      <w:r w:rsidRPr="00543C7B">
        <w:rPr>
          <w:color w:val="000000"/>
        </w:rPr>
        <w:t>Informațiile pentru completarea fiecărei funcții definită de AM POCA pentru acest apel de proiecte se regăsesc în secțiunile de mai jos.</w:t>
      </w:r>
    </w:p>
    <w:p w14:paraId="40CE0000" w14:textId="77777777" w:rsidR="00D211EA" w:rsidRDefault="00D211EA" w:rsidP="00D211EA">
      <w:pPr>
        <w:spacing w:after="120"/>
        <w:rPr>
          <w:color w:val="000000"/>
        </w:rPr>
      </w:pPr>
    </w:p>
    <w:p w14:paraId="39E2DDA9" w14:textId="77777777" w:rsidR="00543C7B" w:rsidRPr="00543C7B" w:rsidRDefault="00543C7B" w:rsidP="00D211EA">
      <w:pPr>
        <w:spacing w:after="120"/>
        <w:rPr>
          <w:color w:val="000000"/>
        </w:rPr>
      </w:pPr>
    </w:p>
    <w:p w14:paraId="4F5E782E" w14:textId="77777777" w:rsidR="00543C7B" w:rsidRPr="00543C7B" w:rsidRDefault="00543C7B" w:rsidP="00D211EA">
      <w:pPr>
        <w:spacing w:after="120"/>
        <w:rPr>
          <w:color w:val="000000"/>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871"/>
      </w:tblGrid>
      <w:tr w:rsidR="00ED504C" w:rsidRPr="00543C7B" w14:paraId="7A346F23" w14:textId="77777777" w:rsidTr="00A11894">
        <w:tc>
          <w:tcPr>
            <w:tcW w:w="10008" w:type="dxa"/>
            <w:shd w:val="clear" w:color="auto" w:fill="8DB3E2" w:themeFill="text2" w:themeFillTint="66"/>
          </w:tcPr>
          <w:p w14:paraId="76356A1A" w14:textId="77777777" w:rsidR="00ED504C" w:rsidRPr="00543C7B" w:rsidRDefault="00ED504C" w:rsidP="00D211EA">
            <w:pPr>
              <w:spacing w:after="120"/>
              <w:rPr>
                <w:b/>
              </w:rPr>
            </w:pPr>
            <w:r w:rsidRPr="00543C7B">
              <w:rPr>
                <w:b/>
              </w:rPr>
              <w:lastRenderedPageBreak/>
              <w:t xml:space="preserve">SOLICITANT </w:t>
            </w:r>
          </w:p>
        </w:tc>
      </w:tr>
    </w:tbl>
    <w:p w14:paraId="4898901E" w14:textId="77777777" w:rsidR="00D62162" w:rsidRPr="00543C7B" w:rsidRDefault="00D62162" w:rsidP="00D211EA">
      <w:pPr>
        <w:spacing w:after="120"/>
      </w:pPr>
      <w:r w:rsidRPr="00543C7B">
        <w:t xml:space="preserve">Informațiile </w:t>
      </w:r>
      <w:r w:rsidR="00FD084D" w:rsidRPr="00543C7B">
        <w:t>deja completate la</w:t>
      </w:r>
      <w:r w:rsidRPr="00543C7B">
        <w:t xml:space="preserve"> profilul </w:t>
      </w:r>
      <w:r w:rsidR="002C423F" w:rsidRPr="00543C7B">
        <w:t>entității juri</w:t>
      </w:r>
      <w:r w:rsidR="00FD084D" w:rsidRPr="00543C7B">
        <w:t>d</w:t>
      </w:r>
      <w:r w:rsidR="002C423F" w:rsidRPr="00543C7B">
        <w:t>ice</w:t>
      </w:r>
      <w:r w:rsidRPr="00543C7B">
        <w:t xml:space="preserve"> se preiau automat în secțiunea </w:t>
      </w:r>
      <w:r w:rsidRPr="00543C7B">
        <w:rPr>
          <w:color w:val="365F91" w:themeColor="accent1" w:themeShade="BF"/>
        </w:rPr>
        <w:t>Solicitant</w:t>
      </w:r>
      <w:r w:rsidRPr="00543C7B">
        <w:t xml:space="preserve"> a fiecărei cereri de finanțare create în </w:t>
      </w:r>
      <w:r w:rsidR="003D4674" w:rsidRPr="00543C7B">
        <w:t xml:space="preserve">sistemul informatic </w:t>
      </w:r>
      <w:r w:rsidRPr="00543C7B">
        <w:t xml:space="preserve">MySMIS. </w:t>
      </w:r>
    </w:p>
    <w:p w14:paraId="1FDDB939" w14:textId="77777777" w:rsidR="00E571CB" w:rsidRPr="00543C7B" w:rsidRDefault="00D62162" w:rsidP="00D211EA">
      <w:pPr>
        <w:spacing w:after="120"/>
      </w:pPr>
      <w:r w:rsidRPr="00543C7B">
        <w:t xml:space="preserve">Toate datele referitoare la identificare, reprezentant legal, sediu social, date financiare, finanțări, descrierea structurii grupului se vor </w:t>
      </w:r>
      <w:r w:rsidR="003D4674" w:rsidRPr="00543C7B">
        <w:t>completa</w:t>
      </w:r>
      <w:r w:rsidRPr="00543C7B">
        <w:t xml:space="preserve"> accesând meniul din dreapta sus a ecranului, funcția </w:t>
      </w:r>
      <w:r w:rsidRPr="00543C7B">
        <w:rPr>
          <w:rFonts w:eastAsia="SimSun" w:cs="F"/>
          <w:color w:val="365F91"/>
          <w:kern w:val="3"/>
        </w:rPr>
        <w:t>Modificare persoană juridică</w:t>
      </w:r>
      <w:r w:rsidRPr="00543C7B">
        <w:t>. Datele se pot introduc</w:t>
      </w:r>
      <w:r w:rsidR="007365FE" w:rsidRPr="00543C7B">
        <w:t>e/</w:t>
      </w:r>
      <w:r w:rsidRPr="00543C7B">
        <w:t>modifica doar de către reprezentantul legal</w:t>
      </w:r>
      <w:r w:rsidR="007365FE" w:rsidRPr="00543C7B">
        <w:t xml:space="preserve"> al solicitantului sau persoana împuternicită de acesta în acest sens.</w:t>
      </w:r>
    </w:p>
    <w:p w14:paraId="18178FE2" w14:textId="77777777" w:rsidR="001D6B06" w:rsidRPr="00543C7B" w:rsidRDefault="003D4674" w:rsidP="00D211EA">
      <w:pPr>
        <w:spacing w:after="120"/>
        <w:rPr>
          <w:rFonts w:cs="Arial"/>
        </w:rPr>
      </w:pPr>
      <w:r w:rsidRPr="00543C7B">
        <w:rPr>
          <w:rFonts w:cs="Arial"/>
        </w:rPr>
        <w:t>Se completează informațiile</w:t>
      </w:r>
      <w:r w:rsidR="00ED504C" w:rsidRPr="00543C7B">
        <w:rPr>
          <w:rFonts w:cs="Arial"/>
        </w:rPr>
        <w:t xml:space="preserve"> </w:t>
      </w:r>
      <w:r w:rsidRPr="00543C7B">
        <w:rPr>
          <w:rFonts w:cs="Arial"/>
        </w:rPr>
        <w:t xml:space="preserve">atât pentru </w:t>
      </w:r>
      <w:r w:rsidRPr="00543C7B">
        <w:rPr>
          <w:rFonts w:eastAsia="SimSun" w:cs="F"/>
          <w:color w:val="365F91"/>
          <w:kern w:val="3"/>
        </w:rPr>
        <w:t xml:space="preserve">Solicitant </w:t>
      </w:r>
      <w:r w:rsidRPr="00543C7B">
        <w:rPr>
          <w:rFonts w:cs="Arial"/>
        </w:rPr>
        <w:t xml:space="preserve">(lider de parteneriat), cât și pentru </w:t>
      </w:r>
      <w:r w:rsidRPr="00543C7B">
        <w:rPr>
          <w:rFonts w:eastAsia="SimSun" w:cs="F"/>
          <w:color w:val="365F91"/>
          <w:kern w:val="3"/>
        </w:rPr>
        <w:t>Partener</w:t>
      </w:r>
      <w:r w:rsidR="00AB4BD7" w:rsidRPr="00543C7B">
        <w:rPr>
          <w:rFonts w:eastAsia="SimSun" w:cs="F"/>
          <w:color w:val="365F91"/>
          <w:kern w:val="3"/>
        </w:rPr>
        <w:t>/Parteneri</w:t>
      </w:r>
      <w:r w:rsidRPr="00543C7B">
        <w:rPr>
          <w:rFonts w:cs="Arial"/>
        </w:rPr>
        <w:t xml:space="preserve"> (membru</w:t>
      </w:r>
      <w:r w:rsidR="00AB4BD7" w:rsidRPr="00543C7B">
        <w:rPr>
          <w:rFonts w:cs="Arial"/>
        </w:rPr>
        <w:t>/membrii</w:t>
      </w:r>
      <w:r w:rsidRPr="00543C7B">
        <w:rPr>
          <w:rFonts w:cs="Arial"/>
        </w:rPr>
        <w:t xml:space="preserve"> parteneriat). </w:t>
      </w:r>
      <w:r w:rsidR="001D6B06" w:rsidRPr="00543C7B">
        <w:rPr>
          <w:rFonts w:cs="Arial"/>
        </w:rPr>
        <w:t xml:space="preserve">Pentru proiectele care se depun în parteneriat, </w:t>
      </w:r>
      <w:r w:rsidR="00AB4BD7" w:rsidRPr="00543C7B">
        <w:rPr>
          <w:rFonts w:cs="Arial"/>
        </w:rPr>
        <w:t>modalitatea</w:t>
      </w:r>
      <w:r w:rsidR="001D6B06" w:rsidRPr="00543C7B">
        <w:rPr>
          <w:rFonts w:cs="Arial"/>
        </w:rPr>
        <w:t xml:space="preserve"> de asociere se realizează utilizând funcția din dreapta sus </w:t>
      </w:r>
      <w:r w:rsidR="001D6B06" w:rsidRPr="00543C7B">
        <w:rPr>
          <w:rFonts w:eastAsia="SimSun" w:cs="F"/>
          <w:color w:val="365F91" w:themeColor="accent1" w:themeShade="BF"/>
          <w:kern w:val="3"/>
        </w:rPr>
        <w:t>Asociere în proiect</w:t>
      </w:r>
      <w:r w:rsidR="001D6B06" w:rsidRPr="00543C7B">
        <w:rPr>
          <w:rFonts w:eastAsia="SimSun" w:cs="F"/>
          <w:color w:val="365F91"/>
          <w:kern w:val="3"/>
        </w:rPr>
        <w:t>,</w:t>
      </w:r>
      <w:r w:rsidR="001D6B06" w:rsidRPr="00543C7B">
        <w:rPr>
          <w:rFonts w:cs="Arial"/>
        </w:rPr>
        <w:t xml:space="preserve"> cu aju</w:t>
      </w:r>
      <w:r w:rsidR="00AB4BD7" w:rsidRPr="00543C7B">
        <w:rPr>
          <w:rFonts w:cs="Arial"/>
        </w:rPr>
        <w:t>torul codului de asociere proiect</w:t>
      </w:r>
      <w:r w:rsidR="001D6B06" w:rsidRPr="00543C7B">
        <w:rPr>
          <w:rFonts w:cs="Arial"/>
        </w:rPr>
        <w:t xml:space="preserve"> furnizat de sistem (conform </w:t>
      </w:r>
      <w:r w:rsidR="00AB4BD7" w:rsidRPr="00543C7B">
        <w:rPr>
          <w:rFonts w:cs="Arial"/>
        </w:rPr>
        <w:t>M</w:t>
      </w:r>
      <w:r w:rsidR="001D6B06" w:rsidRPr="00543C7B">
        <w:rPr>
          <w:rFonts w:cs="Arial"/>
        </w:rPr>
        <w:t>anualului MySM</w:t>
      </w:r>
      <w:r w:rsidR="00AB4BD7" w:rsidRPr="00543C7B">
        <w:rPr>
          <w:rFonts w:cs="Arial"/>
        </w:rPr>
        <w:t xml:space="preserve">IS </w:t>
      </w:r>
      <w:r w:rsidR="00AB4BD7" w:rsidRPr="00543C7B">
        <w:rPr>
          <w:rFonts w:cs="Arial"/>
          <w:color w:val="365F91" w:themeColor="accent1" w:themeShade="BF"/>
        </w:rPr>
        <w:t>- Identificarea electronică</w:t>
      </w:r>
      <w:r w:rsidR="00AB4BD7" w:rsidRPr="00543C7B">
        <w:rPr>
          <w:rFonts w:cs="Arial"/>
        </w:rPr>
        <w:t>,</w:t>
      </w:r>
      <w:r w:rsidR="001D6B06" w:rsidRPr="00543C7B">
        <w:rPr>
          <w:rFonts w:cs="Arial"/>
        </w:rPr>
        <w:t xml:space="preserve"> crearea contului entității juridice și asocierea la o entitate, secțiunea </w:t>
      </w:r>
      <w:r w:rsidR="00AB4BD7" w:rsidRPr="00543C7B">
        <w:rPr>
          <w:rFonts w:cs="Arial"/>
          <w:color w:val="365F91" w:themeColor="accent1" w:themeShade="BF"/>
        </w:rPr>
        <w:t>A</w:t>
      </w:r>
      <w:r w:rsidR="001D6B06" w:rsidRPr="00543C7B">
        <w:rPr>
          <w:rFonts w:cs="Arial"/>
          <w:color w:val="365F91" w:themeColor="accent1" w:themeShade="BF"/>
        </w:rPr>
        <w:t>socierea la o entitate juridică</w:t>
      </w:r>
      <w:r w:rsidR="001D6B06" w:rsidRPr="00543C7B">
        <w:rPr>
          <w:rFonts w:cs="Arial"/>
        </w:rPr>
        <w:t>).</w:t>
      </w:r>
    </w:p>
    <w:p w14:paraId="5AF79237" w14:textId="77777777" w:rsidR="006F29D3" w:rsidRPr="00543C7B" w:rsidRDefault="006F29D3" w:rsidP="00D211EA">
      <w:pPr>
        <w:spacing w:after="120"/>
        <w:rPr>
          <w:color w:val="000000"/>
        </w:rPr>
      </w:pPr>
      <w:r w:rsidRPr="00543C7B">
        <w:rPr>
          <w:rFonts w:eastAsia="Times New Roman" w:cs="Arial"/>
        </w:rPr>
        <w:t>Documentele enumerate la secțiunea 5</w:t>
      </w:r>
      <w:r w:rsidR="00ED504C" w:rsidRPr="00543C7B">
        <w:rPr>
          <w:rFonts w:eastAsia="Times New Roman" w:cs="Arial"/>
        </w:rPr>
        <w:t xml:space="preserve"> din ghid</w:t>
      </w:r>
      <w:r w:rsidRPr="00543C7B">
        <w:rPr>
          <w:rFonts w:eastAsia="Times New Roman" w:cs="Arial"/>
        </w:rPr>
        <w:t>, respectiv declarațiile, schema relațională și actul administrativ</w:t>
      </w:r>
      <w:r w:rsidRPr="00543C7B">
        <w:t xml:space="preserve"> de delegare a dreptului de semnătură, dacă este cazul, vor fi </w:t>
      </w:r>
      <w:r w:rsidR="00C43CF3" w:rsidRPr="00543C7B">
        <w:t>încărc</w:t>
      </w:r>
      <w:r w:rsidRPr="00543C7B">
        <w:t>ate</w:t>
      </w:r>
      <w:r w:rsidR="00D62162" w:rsidRPr="00543C7B">
        <w:t xml:space="preserve"> în cadrul acestei secțiuni</w:t>
      </w:r>
      <w:bookmarkStart w:id="0" w:name="_Ref446697782"/>
      <w:bookmarkStart w:id="1" w:name="_Ref446697791"/>
      <w:bookmarkStart w:id="2" w:name="_Toc448400222"/>
      <w:r w:rsidRPr="00543C7B">
        <w:rPr>
          <w:color w:val="000000"/>
        </w:rPr>
        <w:t xml:space="preserve">, </w:t>
      </w:r>
      <w:r w:rsidR="00C43CF3" w:rsidRPr="00543C7B">
        <w:rPr>
          <w:color w:val="000000"/>
        </w:rPr>
        <w:t xml:space="preserve">după </w:t>
      </w:r>
      <w:r w:rsidRPr="00543C7B">
        <w:rPr>
          <w:color w:val="000000"/>
        </w:rPr>
        <w:t xml:space="preserve">aplicarea semnăturii digitale. </w:t>
      </w:r>
    </w:p>
    <w:p w14:paraId="66B11BE6" w14:textId="77777777" w:rsidR="0090148D" w:rsidRPr="00543C7B" w:rsidRDefault="0090148D" w:rsidP="00D211EA">
      <w:pPr>
        <w:spacing w:after="120"/>
      </w:pPr>
      <w:r w:rsidRPr="00543C7B">
        <w:rPr>
          <w:b/>
        </w:rPr>
        <w:t xml:space="preserve">Datele de identificare, </w:t>
      </w:r>
      <w:r w:rsidR="00D91910" w:rsidRPr="00543C7B">
        <w:t>datele privind</w:t>
      </w:r>
      <w:r w:rsidR="00D91910" w:rsidRPr="00543C7B">
        <w:rPr>
          <w:b/>
        </w:rPr>
        <w:t xml:space="preserve"> </w:t>
      </w:r>
      <w:r w:rsidRPr="00543C7B">
        <w:rPr>
          <w:b/>
        </w:rPr>
        <w:t>reprezentant</w:t>
      </w:r>
      <w:r w:rsidR="00D91910" w:rsidRPr="00543C7B">
        <w:rPr>
          <w:b/>
        </w:rPr>
        <w:t>ul</w:t>
      </w:r>
      <w:r w:rsidRPr="00543C7B">
        <w:rPr>
          <w:b/>
        </w:rPr>
        <w:t xml:space="preserve"> legal </w:t>
      </w:r>
      <w:r w:rsidRPr="00543C7B">
        <w:t>și</w:t>
      </w:r>
      <w:r w:rsidRPr="00543C7B">
        <w:rPr>
          <w:b/>
        </w:rPr>
        <w:t xml:space="preserve"> sediu</w:t>
      </w:r>
      <w:r w:rsidR="00D91910" w:rsidRPr="00543C7B">
        <w:rPr>
          <w:b/>
        </w:rPr>
        <w:t>l</w:t>
      </w:r>
      <w:r w:rsidRPr="00543C7B">
        <w:rPr>
          <w:b/>
        </w:rPr>
        <w:t xml:space="preserve"> social</w:t>
      </w:r>
      <w:bookmarkEnd w:id="0"/>
      <w:bookmarkEnd w:id="1"/>
      <w:bookmarkEnd w:id="2"/>
      <w:r w:rsidR="00D91910" w:rsidRPr="00543C7B">
        <w:rPr>
          <w:b/>
        </w:rPr>
        <w:t xml:space="preserve"> </w:t>
      </w:r>
      <w:r w:rsidR="000615EF" w:rsidRPr="00543C7B">
        <w:t xml:space="preserve">sunt preluate din </w:t>
      </w:r>
      <w:r w:rsidRPr="00543C7B">
        <w:rPr>
          <w:rFonts w:eastAsia="SimSun" w:cs="F"/>
          <w:color w:val="365F91"/>
          <w:kern w:val="3"/>
        </w:rPr>
        <w:t>Profil Persoană Juridică</w:t>
      </w:r>
      <w:r w:rsidR="00D91910" w:rsidRPr="00543C7B">
        <w:t xml:space="preserve"> (</w:t>
      </w:r>
      <w:r w:rsidR="007370C7" w:rsidRPr="00543C7B">
        <w:rPr>
          <w:color w:val="365F91" w:themeColor="accent1" w:themeShade="BF"/>
        </w:rPr>
        <w:t>modificare persoană juridică: date generale, date financiare, finanțări, structura grupului</w:t>
      </w:r>
      <w:r w:rsidR="00D91910" w:rsidRPr="00543C7B">
        <w:t>)</w:t>
      </w:r>
      <w:r w:rsidRPr="00543C7B">
        <w:rPr>
          <w:i/>
        </w:rPr>
        <w:t>.</w:t>
      </w:r>
    </w:p>
    <w:p w14:paraId="3388312E" w14:textId="77777777" w:rsidR="0090148D" w:rsidRPr="00543C7B" w:rsidRDefault="0090148D" w:rsidP="00D211EA">
      <w:pPr>
        <w:spacing w:after="120"/>
      </w:pPr>
      <w:r w:rsidRPr="00543C7B">
        <w:rPr>
          <w:noProof/>
          <w:lang w:val="en-GB" w:eastAsia="en-GB"/>
        </w:rPr>
        <w:drawing>
          <wp:inline distT="0" distB="0" distL="0" distR="0" wp14:anchorId="493C45DF" wp14:editId="2851618B">
            <wp:extent cx="5939956" cy="3247311"/>
            <wp:effectExtent l="190500" t="152400" r="175094" b="124539"/>
            <wp:docPr id="7"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Picture 234"/>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5940965" cy="3247863"/>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0AD37766" w14:textId="77777777" w:rsidR="00D211EA" w:rsidRPr="00543C7B" w:rsidRDefault="00D211EA" w:rsidP="00D211EA">
      <w:pPr>
        <w:pStyle w:val="ListParagraph"/>
        <w:spacing w:after="120"/>
        <w:rPr>
          <w:b/>
        </w:rPr>
      </w:pPr>
    </w:p>
    <w:p w14:paraId="6D9834AE" w14:textId="77777777" w:rsidR="00D91910" w:rsidRPr="00543C7B" w:rsidRDefault="00D91910" w:rsidP="00D211EA">
      <w:pPr>
        <w:pStyle w:val="ListParagraph"/>
        <w:numPr>
          <w:ilvl w:val="0"/>
          <w:numId w:val="22"/>
        </w:numPr>
        <w:spacing w:after="120"/>
        <w:rPr>
          <w:b/>
        </w:rPr>
      </w:pPr>
      <w:r w:rsidRPr="00543C7B">
        <w:rPr>
          <w:b/>
        </w:rPr>
        <w:t>Date generale</w:t>
      </w:r>
    </w:p>
    <w:p w14:paraId="0329F2FF" w14:textId="2561229D" w:rsidR="00733935" w:rsidRDefault="0090148D" w:rsidP="00D211EA">
      <w:pPr>
        <w:spacing w:after="120"/>
      </w:pPr>
      <w:r w:rsidRPr="00543C7B">
        <w:t xml:space="preserve">Datele cu privire la </w:t>
      </w:r>
      <w:r w:rsidRPr="00543C7B">
        <w:rPr>
          <w:color w:val="365F91" w:themeColor="accent1" w:themeShade="BF"/>
        </w:rPr>
        <w:t>identificarea solicitantului, a reprezentantului legal și a sediului social</w:t>
      </w:r>
      <w:r w:rsidR="00733935" w:rsidRPr="00543C7B">
        <w:t xml:space="preserve"> </w:t>
      </w:r>
      <w:r w:rsidRPr="00543C7B">
        <w:t xml:space="preserve">trebuie </w:t>
      </w:r>
      <w:r w:rsidR="00D91910" w:rsidRPr="00543C7B">
        <w:t xml:space="preserve">să fie </w:t>
      </w:r>
      <w:r w:rsidRPr="00543C7B">
        <w:t>corelate cu cele din documentele de constituire și/sau organizare.</w:t>
      </w:r>
      <w:r w:rsidR="00733935" w:rsidRPr="00543C7B">
        <w:t xml:space="preserve"> Aceste date sunt obligatorii!</w:t>
      </w:r>
    </w:p>
    <w:p w14:paraId="42D25DF5" w14:textId="6D847012" w:rsidR="00442C51" w:rsidRPr="00543C7B" w:rsidRDefault="00442C51" w:rsidP="00442C51">
      <w:pPr>
        <w:spacing w:after="120"/>
      </w:pPr>
      <w:r w:rsidRPr="00543C7B">
        <w:t xml:space="preserve">În ceea ce privește </w:t>
      </w:r>
      <w:r w:rsidRPr="00543C7B">
        <w:rPr>
          <w:b/>
        </w:rPr>
        <w:t>reprezentantul legal</w:t>
      </w:r>
      <w:r w:rsidRPr="00543C7B">
        <w:t>,</w:t>
      </w:r>
      <w:r>
        <w:t xml:space="preserve"> pentru identificarea solicitantului în aplicația MY SMIS2014, </w:t>
      </w:r>
      <w:r w:rsidRPr="00543C7B">
        <w:t xml:space="preserve">datele de identificare ale acestuia trebuie să corespundă cu documentul de identificare ce </w:t>
      </w:r>
      <w:r>
        <w:t>va</w:t>
      </w:r>
      <w:r w:rsidRPr="00543C7B">
        <w:t xml:space="preserve"> fi </w:t>
      </w:r>
      <w:r>
        <w:t>încărcat în aplicație</w:t>
      </w:r>
      <w:r w:rsidRPr="00543C7B">
        <w:t>. Reprezentantul legal al solicitantului este persoana care are dreptul, conform actelor constitutive, să reprezinte organizația şi să semneze în numele acesteia.</w:t>
      </w:r>
    </w:p>
    <w:p w14:paraId="1A799F3A" w14:textId="77777777" w:rsidR="00442C51" w:rsidRPr="00543C7B" w:rsidRDefault="00442C51" w:rsidP="00D211EA">
      <w:pPr>
        <w:spacing w:after="120"/>
      </w:pPr>
    </w:p>
    <w:p w14:paraId="7B5BD6CE" w14:textId="77777777" w:rsidR="00785C22" w:rsidRPr="00543C7B" w:rsidRDefault="00D91910" w:rsidP="00F571CC">
      <w:pPr>
        <w:spacing w:after="120"/>
      </w:pPr>
      <w:r w:rsidRPr="00543C7B">
        <w:lastRenderedPageBreak/>
        <w:t>În cazul câmpului</w:t>
      </w:r>
      <w:r w:rsidRPr="00543C7B">
        <w:rPr>
          <w:b/>
        </w:rPr>
        <w:t xml:space="preserve"> </w:t>
      </w:r>
      <w:r w:rsidRPr="00543C7B">
        <w:rPr>
          <w:color w:val="365F91" w:themeColor="accent1" w:themeShade="BF"/>
        </w:rPr>
        <w:t>Tipul organizației</w:t>
      </w:r>
      <w:r w:rsidRPr="00543C7B">
        <w:t xml:space="preserve"> se va selecta categoria </w:t>
      </w:r>
      <w:r w:rsidR="00D35E09" w:rsidRPr="00543C7B">
        <w:t>, după caz</w:t>
      </w:r>
      <w:r w:rsidRPr="00543C7B">
        <w:t xml:space="preserve">. </w:t>
      </w:r>
    </w:p>
    <w:p w14:paraId="0D4CA98F" w14:textId="77777777" w:rsidR="00A96CCE" w:rsidRPr="00543C7B" w:rsidRDefault="0090148D" w:rsidP="00D211EA">
      <w:pPr>
        <w:spacing w:after="120"/>
      </w:pPr>
      <w:r w:rsidRPr="00543C7B">
        <w:t>În cazul în care proiectul se realizează în parteneriat</w:t>
      </w:r>
      <w:r w:rsidR="00903D06" w:rsidRPr="00543C7B">
        <w:t>,</w:t>
      </w:r>
      <w:r w:rsidRPr="00543C7B">
        <w:t xml:space="preserve"> funcția se completează de către lider și fiecare membru al parteneriatului (reprezentanți sau împuterniciți). A se vedea prevederile ghidului solicitantului cu privire la eligibilitatea solicitantului și a partenerilor, acolo unde este cazul.</w:t>
      </w:r>
    </w:p>
    <w:p w14:paraId="51117BC9" w14:textId="77777777" w:rsidR="0090148D" w:rsidRPr="00543C7B" w:rsidRDefault="0090148D" w:rsidP="00D211EA">
      <w:pPr>
        <w:spacing w:after="120"/>
      </w:pPr>
      <w:r w:rsidRPr="00543C7B">
        <w:rPr>
          <w:rFonts w:eastAsiaTheme="majorEastAsia" w:cstheme="majorBidi"/>
          <w:bCs/>
          <w:color w:val="365F91" w:themeColor="accent1" w:themeShade="BF"/>
        </w:rPr>
        <w:t>Înregistrat în scopuri de TVA</w:t>
      </w:r>
      <w:r w:rsidRPr="00543C7B">
        <w:t xml:space="preserve"> – </w:t>
      </w:r>
      <w:r w:rsidR="00A0362D" w:rsidRPr="00543C7B">
        <w:t>se va selecta</w:t>
      </w:r>
      <w:r w:rsidRPr="00543C7B">
        <w:t xml:space="preserve"> </w:t>
      </w:r>
      <w:r w:rsidR="00D35E09" w:rsidRPr="00543C7B">
        <w:rPr>
          <w:i/>
        </w:rPr>
        <w:t>da</w:t>
      </w:r>
      <w:r w:rsidRPr="00543C7B">
        <w:t xml:space="preserve"> sau </w:t>
      </w:r>
      <w:r w:rsidR="00D35E09" w:rsidRPr="00543C7B">
        <w:rPr>
          <w:i/>
        </w:rPr>
        <w:t>nu</w:t>
      </w:r>
      <w:r w:rsidRPr="00543C7B">
        <w:t xml:space="preserve">, în funcție de situația specifică a solicitantului. </w:t>
      </w:r>
    </w:p>
    <w:p w14:paraId="2E19D4FC" w14:textId="77777777" w:rsidR="002A6106" w:rsidRPr="00543C7B" w:rsidRDefault="002A6106" w:rsidP="00D211EA">
      <w:pPr>
        <w:spacing w:after="120"/>
      </w:pPr>
      <w:r w:rsidRPr="00543C7B">
        <w:t>În cazul necorelării informațiilor din documentele anterior menționate și cererea de finanțare, aceasta va fi respinsă în cadrul etapei de verificare a conformității administrative și a eligibilității.</w:t>
      </w:r>
    </w:p>
    <w:p w14:paraId="300C86F0" w14:textId="77777777" w:rsidR="00A96CCE" w:rsidRPr="00543C7B" w:rsidRDefault="00A96CCE" w:rsidP="00D211EA">
      <w:pPr>
        <w:pStyle w:val="ListParagraph"/>
        <w:numPr>
          <w:ilvl w:val="0"/>
          <w:numId w:val="22"/>
        </w:numPr>
        <w:spacing w:after="120"/>
        <w:rPr>
          <w:b/>
        </w:rPr>
      </w:pPr>
      <w:bookmarkStart w:id="3" w:name="_Toc448400223"/>
      <w:r w:rsidRPr="00543C7B">
        <w:rPr>
          <w:b/>
        </w:rPr>
        <w:t>Date financiare</w:t>
      </w:r>
      <w:bookmarkEnd w:id="3"/>
    </w:p>
    <w:p w14:paraId="6BA17249" w14:textId="77777777" w:rsidR="00A96CCE" w:rsidRPr="00543C7B" w:rsidRDefault="00A96CCE" w:rsidP="00D211EA">
      <w:pPr>
        <w:spacing w:after="120"/>
      </w:pPr>
      <w:r w:rsidRPr="00543C7B">
        <w:rPr>
          <w:noProof/>
          <w:lang w:val="en-GB" w:eastAsia="en-GB"/>
        </w:rPr>
        <w:drawing>
          <wp:inline distT="0" distB="0" distL="0" distR="0" wp14:anchorId="5517C9B1" wp14:editId="0CA16DFC">
            <wp:extent cx="6067177" cy="2723137"/>
            <wp:effectExtent l="190500" t="152400" r="162173" b="134363"/>
            <wp:docPr id="16" name="Picture 1" descr="C:\Users\COSTAC~1\AppData\Local\Temp\Rar$DIa0.435\Solicit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STAC~1\AppData\Local\Temp\Rar$DIa0.435\Solicitant.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6067940" cy="272347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2BAA5734" w14:textId="77777777" w:rsidR="008E566E" w:rsidRPr="00543C7B" w:rsidRDefault="008E566E" w:rsidP="00D211EA">
      <w:pPr>
        <w:spacing w:after="120"/>
      </w:pPr>
      <w:bookmarkStart w:id="4" w:name="_Toc448400224"/>
      <w:r w:rsidRPr="00543C7B">
        <w:t xml:space="preserve">Se vor completa datele de identificare ale conturilor bancare din care </w:t>
      </w:r>
      <w:r w:rsidR="00ED504C" w:rsidRPr="00543C7B">
        <w:t>solicitantul</w:t>
      </w:r>
      <w:r w:rsidRPr="00543C7B">
        <w:t xml:space="preserve"> va efectua plățile aferente proiectului.</w:t>
      </w:r>
    </w:p>
    <w:p w14:paraId="40E022F5" w14:textId="77777777" w:rsidR="00C00F23" w:rsidRPr="00543C7B" w:rsidRDefault="00C00F23" w:rsidP="00D211EA">
      <w:pPr>
        <w:spacing w:after="120"/>
      </w:pPr>
      <w:r w:rsidRPr="00543C7B">
        <w:t xml:space="preserve">Pentru câmpurile </w:t>
      </w:r>
      <w:r w:rsidRPr="00543C7B">
        <w:rPr>
          <w:rFonts w:eastAsia="SimSun" w:cs="F"/>
          <w:bCs/>
          <w:color w:val="365F91"/>
          <w:kern w:val="3"/>
        </w:rPr>
        <w:t xml:space="preserve">Finanțări </w:t>
      </w:r>
      <w:r w:rsidRPr="00543C7B">
        <w:t xml:space="preserve">și </w:t>
      </w:r>
      <w:r w:rsidRPr="00543C7B">
        <w:rPr>
          <w:rFonts w:eastAsia="SimSun" w:cs="F"/>
          <w:bCs/>
          <w:color w:val="365F91"/>
          <w:kern w:val="3"/>
        </w:rPr>
        <w:t>Asistență acordată</w:t>
      </w:r>
      <w:r w:rsidRPr="00543C7B">
        <w:t xml:space="preserve"> anterior se urmăresc pașii din Instrucțiunea de completare a funcțiilor din cererea de finanțare, disponibilă pe site-ul </w:t>
      </w:r>
      <w:hyperlink r:id="rId11" w:history="1">
        <w:r w:rsidRPr="00543C7B">
          <w:t>http://www.fonduri-ue.ro/mysmis</w:t>
        </w:r>
      </w:hyperlink>
      <w:r w:rsidR="00785C22" w:rsidRPr="00543C7B">
        <w:t>.</w:t>
      </w:r>
      <w:r w:rsidR="00D91910" w:rsidRPr="00543C7B">
        <w:t xml:space="preserve"> </w:t>
      </w:r>
      <w:r w:rsidRPr="00543C7B">
        <w:rPr>
          <w:color w:val="000000"/>
        </w:rPr>
        <w:t xml:space="preserve">  </w:t>
      </w:r>
    </w:p>
    <w:p w14:paraId="71A9EC44" w14:textId="77777777" w:rsidR="00A96CCE" w:rsidRPr="00543C7B" w:rsidRDefault="00A96CCE" w:rsidP="00D211EA">
      <w:pPr>
        <w:pStyle w:val="ListParagraph"/>
        <w:numPr>
          <w:ilvl w:val="0"/>
          <w:numId w:val="22"/>
        </w:numPr>
        <w:spacing w:after="120"/>
        <w:ind w:left="714" w:hanging="357"/>
        <w:rPr>
          <w:b/>
        </w:rPr>
      </w:pPr>
      <w:r w:rsidRPr="00543C7B">
        <w:rPr>
          <w:b/>
        </w:rPr>
        <w:t>Finanțări</w:t>
      </w:r>
      <w:bookmarkEnd w:id="4"/>
    </w:p>
    <w:p w14:paraId="1ED9CFB0" w14:textId="77777777" w:rsidR="00785C22" w:rsidRPr="00543C7B" w:rsidRDefault="00785C22" w:rsidP="00D211EA">
      <w:pPr>
        <w:spacing w:after="120"/>
        <w:rPr>
          <w:b/>
        </w:rPr>
      </w:pPr>
      <w:r w:rsidRPr="00543C7B">
        <w:rPr>
          <w:b/>
        </w:rPr>
        <w:t xml:space="preserve">Asistență acordată anterior </w:t>
      </w:r>
    </w:p>
    <w:p w14:paraId="25014478" w14:textId="3C8A12B9" w:rsidR="00785C22" w:rsidRPr="00543C7B" w:rsidRDefault="00785C22" w:rsidP="00D211EA">
      <w:pPr>
        <w:spacing w:after="120"/>
      </w:pPr>
      <w:r w:rsidRPr="00543C7B">
        <w:t xml:space="preserve">Aceasta secțiune se va completa cu informații referitoare la maxim 3 proiecte relevante, </w:t>
      </w:r>
      <w:r w:rsidRPr="00543C7B">
        <w:rPr>
          <w:b/>
        </w:rPr>
        <w:t xml:space="preserve">în cazul în care </w:t>
      </w:r>
      <w:r w:rsidR="00543C7B" w:rsidRPr="00543C7B">
        <w:rPr>
          <w:b/>
        </w:rPr>
        <w:t>ați</w:t>
      </w:r>
      <w:r w:rsidRPr="00543C7B">
        <w:rPr>
          <w:b/>
        </w:rPr>
        <w:t xml:space="preserve"> beneficiat de </w:t>
      </w:r>
      <w:r w:rsidR="00543C7B" w:rsidRPr="00543C7B">
        <w:rPr>
          <w:b/>
        </w:rPr>
        <w:t>asistență</w:t>
      </w:r>
      <w:r w:rsidRPr="00543C7B">
        <w:rPr>
          <w:b/>
        </w:rPr>
        <w:t xml:space="preserve"> nerambursabilă din fonduri publice</w:t>
      </w:r>
      <w:r w:rsidRPr="00543C7B">
        <w:t xml:space="preserve"> (inclusiv UE, norvegiene, elvețiene) </w:t>
      </w:r>
      <w:r w:rsidRPr="00543C7B">
        <w:rPr>
          <w:b/>
        </w:rPr>
        <w:t>sau de împrumut din partea Instituțiilor Financiare Internaționale</w:t>
      </w:r>
      <w:r w:rsidRPr="00543C7B">
        <w:t xml:space="preserve"> (IFI)</w:t>
      </w:r>
      <w:r w:rsidR="00442C51">
        <w:t>, fie în calitate de beneficiar/partener</w:t>
      </w:r>
      <w:r w:rsidRPr="00543C7B">
        <w:t xml:space="preserve"> în ultimii </w:t>
      </w:r>
      <w:r w:rsidR="002A6106" w:rsidRPr="00543C7B">
        <w:t xml:space="preserve">5 </w:t>
      </w:r>
      <w:r w:rsidRPr="00543C7B">
        <w:t>ani de la data depunerii cererii de finanțare.</w:t>
      </w:r>
    </w:p>
    <w:p w14:paraId="3CAC658B" w14:textId="77777777" w:rsidR="00483B46" w:rsidRPr="00543C7B" w:rsidRDefault="00483B46" w:rsidP="00D211EA">
      <w:pPr>
        <w:spacing w:after="120"/>
        <w:rPr>
          <w:rFonts w:cstheme="majorBidi"/>
          <w:b/>
        </w:rPr>
      </w:pPr>
      <w:r w:rsidRPr="00543C7B">
        <w:rPr>
          <w:rFonts w:cstheme="majorBidi"/>
          <w:b/>
        </w:rPr>
        <w:t>Asistență solicitată</w:t>
      </w:r>
    </w:p>
    <w:p w14:paraId="3CC056F2" w14:textId="241A8BD4" w:rsidR="00483B46" w:rsidRPr="00543C7B" w:rsidRDefault="00483B46" w:rsidP="00D211EA">
      <w:pPr>
        <w:spacing w:after="120"/>
      </w:pPr>
      <w:r w:rsidRPr="00543C7B">
        <w:t>A</w:t>
      </w:r>
      <w:r w:rsidRPr="00543C7B">
        <w:rPr>
          <w:rFonts w:cstheme="majorBidi"/>
        </w:rPr>
        <w:t>ceasta secțiune se v</w:t>
      </w:r>
      <w:r w:rsidRPr="00543C7B">
        <w:t>a</w:t>
      </w:r>
      <w:r w:rsidRPr="00543C7B">
        <w:rPr>
          <w:rFonts w:cstheme="majorBidi"/>
        </w:rPr>
        <w:t xml:space="preserve"> completa </w:t>
      </w:r>
      <w:r w:rsidRPr="00543C7B">
        <w:t xml:space="preserve">cu informații referitoare la </w:t>
      </w:r>
      <w:r w:rsidRPr="00543C7B">
        <w:rPr>
          <w:rFonts w:eastAsiaTheme="majorEastAsia" w:cstheme="majorBidi"/>
          <w:bCs/>
        </w:rPr>
        <w:t xml:space="preserve">toate cererile de finanțare </w:t>
      </w:r>
      <w:r w:rsidRPr="00543C7B">
        <w:rPr>
          <w:rFonts w:eastAsiaTheme="majorEastAsia" w:cstheme="majorBidi"/>
          <w:b/>
          <w:bCs/>
        </w:rPr>
        <w:t xml:space="preserve">depuse în vederea obținerii de </w:t>
      </w:r>
      <w:r w:rsidR="00543C7B" w:rsidRPr="00543C7B">
        <w:rPr>
          <w:rFonts w:eastAsiaTheme="majorEastAsia" w:cstheme="majorBidi"/>
          <w:b/>
          <w:bCs/>
        </w:rPr>
        <w:t>asistență</w:t>
      </w:r>
      <w:r w:rsidRPr="00543C7B">
        <w:rPr>
          <w:rFonts w:eastAsiaTheme="majorEastAsia" w:cstheme="majorBidi"/>
          <w:b/>
          <w:bCs/>
        </w:rPr>
        <w:t xml:space="preserve"> nerambursabilă din fonduri publice</w:t>
      </w:r>
      <w:r w:rsidRPr="00543C7B">
        <w:rPr>
          <w:rFonts w:eastAsiaTheme="majorEastAsia" w:cstheme="majorBidi"/>
          <w:bCs/>
        </w:rPr>
        <w:t xml:space="preserve"> (inclusiv UE, norvegiene, elvețiene) </w:t>
      </w:r>
      <w:r w:rsidRPr="00543C7B">
        <w:rPr>
          <w:rFonts w:eastAsiaTheme="majorEastAsia" w:cstheme="majorBidi"/>
          <w:b/>
          <w:bCs/>
        </w:rPr>
        <w:t>sau de împrumut din partea Instituțiilor Financiare Internaționale</w:t>
      </w:r>
      <w:r w:rsidRPr="00543C7B">
        <w:rPr>
          <w:rFonts w:eastAsiaTheme="majorEastAsia" w:cstheme="majorBidi"/>
          <w:bCs/>
        </w:rPr>
        <w:t xml:space="preserve"> (IFI), </w:t>
      </w:r>
      <w:r w:rsidR="00442C51">
        <w:t>fie în calitate de solicitant/partener</w:t>
      </w:r>
      <w:r w:rsidR="00442C51">
        <w:rPr>
          <w:rFonts w:eastAsiaTheme="majorEastAsia" w:cstheme="majorBidi"/>
          <w:b/>
          <w:bCs/>
        </w:rPr>
        <w:t xml:space="preserve">, </w:t>
      </w:r>
      <w:r w:rsidRPr="00543C7B">
        <w:rPr>
          <w:rFonts w:eastAsiaTheme="majorEastAsia" w:cstheme="majorBidi"/>
          <w:b/>
          <w:bCs/>
        </w:rPr>
        <w:t>care cuprind activități</w:t>
      </w:r>
      <w:r w:rsidRPr="00543C7B">
        <w:rPr>
          <w:rFonts w:eastAsiaTheme="majorEastAsia" w:cstheme="majorBidi"/>
          <w:bCs/>
        </w:rPr>
        <w:t xml:space="preserve"> ce se regăsesc î</w:t>
      </w:r>
      <w:r w:rsidR="00E50717" w:rsidRPr="00543C7B">
        <w:rPr>
          <w:rFonts w:eastAsiaTheme="majorEastAsia" w:cstheme="majorBidi"/>
          <w:bCs/>
        </w:rPr>
        <w:t>n prezenta cerere de finanțare</w:t>
      </w:r>
      <w:r w:rsidR="002A6106" w:rsidRPr="00543C7B">
        <w:rPr>
          <w:rFonts w:eastAsiaTheme="majorEastAsia" w:cstheme="majorBidi"/>
          <w:bCs/>
        </w:rPr>
        <w:t>, dacă este cazul</w:t>
      </w:r>
      <w:r w:rsidR="00E50717" w:rsidRPr="00543C7B">
        <w:rPr>
          <w:rFonts w:eastAsiaTheme="majorEastAsia" w:cstheme="majorBidi"/>
          <w:bCs/>
        </w:rPr>
        <w:t>.</w:t>
      </w:r>
    </w:p>
    <w:p w14:paraId="39D44666" w14:textId="77777777" w:rsidR="008E566E" w:rsidRPr="00543C7B" w:rsidRDefault="00A96CCE" w:rsidP="00D211EA">
      <w:pPr>
        <w:spacing w:after="120"/>
      </w:pPr>
      <w:r w:rsidRPr="00543C7B">
        <w:rPr>
          <w:noProof/>
          <w:lang w:val="en-GB" w:eastAsia="en-GB"/>
        </w:rPr>
        <w:lastRenderedPageBreak/>
        <w:drawing>
          <wp:inline distT="0" distB="0" distL="0" distR="0" wp14:anchorId="2805187E" wp14:editId="6689593C">
            <wp:extent cx="6234154" cy="3309373"/>
            <wp:effectExtent l="190500" t="152400" r="166646" b="138677"/>
            <wp:docPr id="17" name="Picture 2" descr="C:\Users\COSTAC~1\AppData\Local\Temp\Rar$DIa0.435\Solicit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STAC~1\AppData\Local\Temp\Rar$DIa0.435\Solicitant.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6246046" cy="3315686"/>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bookmarkStart w:id="5" w:name="_Toc448400225"/>
    </w:p>
    <w:bookmarkEnd w:id="5"/>
    <w:p w14:paraId="1F9D91A5" w14:textId="77777777" w:rsidR="00785C22" w:rsidRPr="00543C7B" w:rsidRDefault="00785C22" w:rsidP="00D211EA">
      <w:pPr>
        <w:spacing w:after="120"/>
      </w:pPr>
      <w:r w:rsidRPr="00543C7B">
        <w:rPr>
          <w:bCs/>
        </w:rPr>
        <w:t xml:space="preserve">Funcția se completează de către lider și fiecare membru al parteneriatului care va participa la asigurarea co-finanțării </w:t>
      </w:r>
      <w:r w:rsidRPr="00543C7B">
        <w:t xml:space="preserve">(de către reprezentanți sau împuterniciți </w:t>
      </w:r>
      <w:r w:rsidR="007370C7" w:rsidRPr="00543C7B">
        <w:t>și nu</w:t>
      </w:r>
      <w:r w:rsidRPr="00543C7B">
        <w:t xml:space="preserve"> de către persoanele înrolate). </w:t>
      </w:r>
    </w:p>
    <w:p w14:paraId="7AE93191" w14:textId="77777777" w:rsidR="00785C22" w:rsidRPr="00543C7B" w:rsidRDefault="00785C22" w:rsidP="00D211EA">
      <w:pPr>
        <w:spacing w:after="120"/>
      </w:pPr>
      <w:r w:rsidRPr="00543C7B">
        <w:t xml:space="preserve">Sistemul preia automat datele aferente profilului fiecărui membru al parteneriatului. </w:t>
      </w:r>
    </w:p>
    <w:p w14:paraId="5F1F8494" w14:textId="77777777" w:rsidR="00785C22" w:rsidRPr="00543C7B" w:rsidRDefault="00785C22" w:rsidP="00D211EA">
      <w:pPr>
        <w:spacing w:after="120"/>
      </w:pPr>
      <w:r w:rsidRPr="00543C7B">
        <w:t xml:space="preserve">Procedura de asociere se realizează utilizând funcția din dreapta sus </w:t>
      </w:r>
      <w:r w:rsidRPr="00543C7B">
        <w:rPr>
          <w:color w:val="365F91" w:themeColor="accent1" w:themeShade="BF"/>
        </w:rPr>
        <w:t>Asociere în proiect</w:t>
      </w:r>
      <w:r w:rsidRPr="00543C7B">
        <w:t xml:space="preserve">, cu ajutorul unui cod asociere proiect, furnizat de sistem (conform manualului MySMIS2014 - Identificarea electronică, crearea contului entității juridice și asocierea la o entitate, secțiunea asocierea la o entitate juridică). </w:t>
      </w:r>
    </w:p>
    <w:p w14:paraId="572E1A2D" w14:textId="77777777" w:rsidR="00785C22" w:rsidRPr="00543C7B" w:rsidRDefault="00785C22" w:rsidP="00D211EA">
      <w:pPr>
        <w:spacing w:after="120"/>
      </w:pPr>
      <w:r w:rsidRPr="00543C7B">
        <w:t xml:space="preserve">Partenerul nu poate introduce informații aferente cererii de finanțare create de liderul parteneriatului. </w:t>
      </w:r>
    </w:p>
    <w:p w14:paraId="1EAF0638" w14:textId="77777777" w:rsidR="00785C22" w:rsidRPr="00543C7B" w:rsidRDefault="00785C22" w:rsidP="00D211EA">
      <w:pPr>
        <w:spacing w:after="120"/>
      </w:pPr>
      <w:r w:rsidRPr="00543C7B">
        <w:t xml:space="preserve">Dacă se dorește ca și alți utilizatori având calitate de persoană fizică să introducă date aferente cererii de finanțare, se folosește funcția </w:t>
      </w:r>
      <w:r w:rsidRPr="00543C7B">
        <w:rPr>
          <w:color w:val="365F91" w:themeColor="accent1" w:themeShade="BF"/>
        </w:rPr>
        <w:t>Drepturi acces utilizatori</w:t>
      </w:r>
      <w:r w:rsidRPr="00543C7B">
        <w:t xml:space="preserve">, utilizând codul de înrolare al liderului. </w:t>
      </w:r>
    </w:p>
    <w:p w14:paraId="3B8E4BF7" w14:textId="77777777" w:rsidR="00A96CCE" w:rsidRPr="00543C7B" w:rsidRDefault="008E566E" w:rsidP="00D211EA">
      <w:pPr>
        <w:spacing w:after="120"/>
      </w:pPr>
      <w:r w:rsidRPr="00543C7B">
        <w:rPr>
          <w:noProof/>
          <w:lang w:val="en-GB" w:eastAsia="en-GB"/>
        </w:rPr>
        <w:lastRenderedPageBreak/>
        <w:drawing>
          <wp:inline distT="0" distB="0" distL="0" distR="0" wp14:anchorId="3E314D3B" wp14:editId="046CA2A2">
            <wp:extent cx="5844209" cy="5667955"/>
            <wp:effectExtent l="190500" t="152400" r="175591" b="142295"/>
            <wp:docPr id="19" name="Picture 3" descr="C:\Users\COSTAC~1\AppData\Local\Temp\Rar$DIa0.181\adauga_asistenta_acord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STAC~1\AppData\Local\Temp\Rar$DIa0.181\adauga_asistenta_acordata.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42970" cy="5666753"/>
                    </a:xfrm>
                    <a:prstGeom prst="rect">
                      <a:avLst/>
                    </a:prstGeom>
                    <a:ln>
                      <a:noFill/>
                    </a:ln>
                    <a:effectLst>
                      <a:outerShdw blurRad="190500" algn="tl" rotWithShape="0">
                        <a:srgbClr val="000000">
                          <a:alpha val="70000"/>
                        </a:srgbClr>
                      </a:outerShdw>
                    </a:effectLst>
                  </pic:spPr>
                </pic:pic>
              </a:graphicData>
            </a:graphic>
          </wp:inline>
        </w:drawing>
      </w:r>
    </w:p>
    <w:p w14:paraId="5D05105B" w14:textId="77777777" w:rsidR="005C458A" w:rsidRPr="00543C7B" w:rsidRDefault="005C458A" w:rsidP="00D211EA">
      <w:pPr>
        <w:spacing w:after="120"/>
      </w:pPr>
      <w:r w:rsidRPr="00543C7B">
        <w:t xml:space="preserve">Prin </w:t>
      </w:r>
      <w:r w:rsidRPr="00543C7B">
        <w:rPr>
          <w:bCs/>
          <w:i/>
          <w:iCs/>
        </w:rPr>
        <w:t xml:space="preserve">Eligibil Proiect </w:t>
      </w:r>
      <w:r w:rsidRPr="00543C7B">
        <w:rPr>
          <w:bCs/>
          <w:iCs/>
        </w:rPr>
        <w:t>se înțelege</w:t>
      </w:r>
      <w:r w:rsidRPr="00543C7B">
        <w:rPr>
          <w:bCs/>
          <w:i/>
          <w:iCs/>
        </w:rPr>
        <w:t xml:space="preserve"> contribuție finanțator + buget de stat + contribuție eligibilă beneficiar </w:t>
      </w:r>
    </w:p>
    <w:p w14:paraId="265153CB" w14:textId="77777777" w:rsidR="005C458A" w:rsidRPr="00543C7B" w:rsidRDefault="005C458A" w:rsidP="00D211EA">
      <w:pPr>
        <w:spacing w:after="120"/>
      </w:pPr>
      <w:r w:rsidRPr="00543C7B">
        <w:rPr>
          <w:bCs/>
          <w:iCs/>
        </w:rPr>
        <w:t>Pin</w:t>
      </w:r>
      <w:r w:rsidRPr="00543C7B">
        <w:rPr>
          <w:bCs/>
          <w:i/>
          <w:iCs/>
        </w:rPr>
        <w:t xml:space="preserve"> Eligibil Beneficiar </w:t>
      </w:r>
      <w:r w:rsidRPr="00543C7B">
        <w:rPr>
          <w:bCs/>
          <w:iCs/>
        </w:rPr>
        <w:t>se înțelege</w:t>
      </w:r>
      <w:r w:rsidRPr="00543C7B">
        <w:rPr>
          <w:bCs/>
          <w:i/>
          <w:iCs/>
        </w:rPr>
        <w:t xml:space="preserve"> contribuție finanțator + buget de stat + contribuție eligibilă beneficiar (aferentă membrului dacă proiectul a fost implementat in parteneriat) </w:t>
      </w:r>
    </w:p>
    <w:p w14:paraId="19085955" w14:textId="77777777" w:rsidR="005C458A" w:rsidRPr="00543C7B" w:rsidRDefault="005C458A" w:rsidP="00D211EA">
      <w:pPr>
        <w:spacing w:after="120"/>
      </w:pPr>
      <w:r w:rsidRPr="00543C7B">
        <w:rPr>
          <w:bCs/>
          <w:iCs/>
        </w:rPr>
        <w:t>În cazul</w:t>
      </w:r>
      <w:r w:rsidRPr="00543C7B">
        <w:rPr>
          <w:bCs/>
          <w:i/>
          <w:iCs/>
        </w:rPr>
        <w:t xml:space="preserve"> Sprijinului Beneficiar </w:t>
      </w:r>
      <w:r w:rsidRPr="00543C7B">
        <w:rPr>
          <w:bCs/>
          <w:iCs/>
        </w:rPr>
        <w:t>se va completa suma</w:t>
      </w:r>
      <w:r w:rsidRPr="00543C7B">
        <w:rPr>
          <w:bCs/>
          <w:i/>
          <w:iCs/>
        </w:rPr>
        <w:t xml:space="preserve"> contribuție finanțator + buget de stat (aferentă membrului dacă proiectul a fost implementat în parteneriat sau aferentă beneficiarului, dacă a fost un singur beneficiar). </w:t>
      </w:r>
      <w:r w:rsidRPr="00543C7B">
        <w:rPr>
          <w:bCs/>
          <w:iCs/>
        </w:rPr>
        <w:t xml:space="preserve">În cazul în care proiectul a avut un singur beneficiar, se va introduce aceeași sumă în coloanele </w:t>
      </w:r>
      <w:r w:rsidRPr="00543C7B">
        <w:rPr>
          <w:bCs/>
          <w:i/>
          <w:iCs/>
        </w:rPr>
        <w:t>Eligibil Proiect</w:t>
      </w:r>
      <w:r w:rsidRPr="00543C7B">
        <w:rPr>
          <w:bCs/>
          <w:iCs/>
        </w:rPr>
        <w:t xml:space="preserve"> și </w:t>
      </w:r>
      <w:r w:rsidRPr="00543C7B">
        <w:rPr>
          <w:bCs/>
          <w:i/>
          <w:iCs/>
        </w:rPr>
        <w:t>Eligibil Beneficiar</w:t>
      </w:r>
      <w:r w:rsidRPr="00543C7B">
        <w:rPr>
          <w:bCs/>
          <w:iCs/>
        </w:rPr>
        <w:t xml:space="preserve">. </w:t>
      </w:r>
    </w:p>
    <w:p w14:paraId="7057C966" w14:textId="77777777" w:rsidR="005C458A" w:rsidRPr="00543C7B" w:rsidRDefault="005C458A" w:rsidP="00D211EA">
      <w:pPr>
        <w:spacing w:after="120"/>
      </w:pPr>
      <w:r w:rsidRPr="00543C7B">
        <w:t xml:space="preserve">La </w:t>
      </w:r>
      <w:r w:rsidRPr="00543C7B">
        <w:rPr>
          <w:bCs/>
          <w:i/>
          <w:iCs/>
        </w:rPr>
        <w:t xml:space="preserve">Descrierea structurii grupului </w:t>
      </w:r>
      <w:r w:rsidRPr="00543C7B">
        <w:rPr>
          <w:bCs/>
          <w:iCs/>
        </w:rPr>
        <w:t>nu se va introduce nicio informație</w:t>
      </w:r>
      <w:r w:rsidRPr="00543C7B">
        <w:rPr>
          <w:bCs/>
          <w:i/>
          <w:iCs/>
        </w:rPr>
        <w:t xml:space="preserve">. </w:t>
      </w:r>
    </w:p>
    <w:p w14:paraId="72D63EBE" w14:textId="77777777" w:rsidR="005C458A" w:rsidRPr="00543C7B" w:rsidRDefault="005C458A" w:rsidP="00D211EA">
      <w:pPr>
        <w:spacing w:after="120"/>
      </w:pPr>
      <w:r w:rsidRPr="00543C7B">
        <w:t xml:space="preserve">Informațiile din profil pot fi modificate doar de către reprezentantul legal/împuternicit. </w:t>
      </w:r>
    </w:p>
    <w:p w14:paraId="2032066C" w14:textId="77777777" w:rsidR="005C458A" w:rsidRPr="00543C7B" w:rsidRDefault="005C458A" w:rsidP="00D211EA">
      <w:pPr>
        <w:spacing w:after="120"/>
      </w:pPr>
      <w:r w:rsidRPr="00543C7B">
        <w:t xml:space="preserve">Alte informații financiare sunt incluse câmpurile </w:t>
      </w:r>
      <w:r w:rsidRPr="00543C7B">
        <w:rPr>
          <w:bCs/>
          <w:color w:val="365F91" w:themeColor="accent1" w:themeShade="BF"/>
        </w:rPr>
        <w:t>Conturi Bancare</w:t>
      </w:r>
      <w:r w:rsidRPr="00543C7B">
        <w:rPr>
          <w:bCs/>
        </w:rPr>
        <w:t xml:space="preserve"> și </w:t>
      </w:r>
      <w:r w:rsidRPr="00543C7B">
        <w:rPr>
          <w:bCs/>
          <w:color w:val="365F91" w:themeColor="accent1" w:themeShade="BF"/>
        </w:rPr>
        <w:t>Exerciții financiare</w:t>
      </w:r>
      <w:r w:rsidRPr="00543C7B">
        <w:rPr>
          <w:bCs/>
        </w:rPr>
        <w:t xml:space="preserve">, </w:t>
      </w:r>
      <w:r w:rsidRPr="00543C7B">
        <w:t xml:space="preserve">informația se completează în profilul entității juridice, dreapta sus, funcția </w:t>
      </w:r>
      <w:r w:rsidRPr="00543C7B">
        <w:rPr>
          <w:color w:val="365F91" w:themeColor="accent1" w:themeShade="BF"/>
        </w:rPr>
        <w:t>Modificare persoană juridică</w:t>
      </w:r>
      <w:r w:rsidRPr="00543C7B">
        <w:t xml:space="preserve">. </w:t>
      </w:r>
    </w:p>
    <w:p w14:paraId="3A2D1967" w14:textId="77777777" w:rsidR="00D211EA" w:rsidRPr="00543C7B" w:rsidRDefault="00D211EA" w:rsidP="00D211EA">
      <w:pPr>
        <w:spacing w:after="12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5C458A" w:rsidRPr="00543C7B" w14:paraId="463F0517" w14:textId="77777777" w:rsidTr="00A11894">
        <w:tc>
          <w:tcPr>
            <w:tcW w:w="10116" w:type="dxa"/>
            <w:shd w:val="clear" w:color="auto" w:fill="8DB3E2" w:themeFill="text2" w:themeFillTint="66"/>
          </w:tcPr>
          <w:p w14:paraId="6F3458C9" w14:textId="77777777" w:rsidR="005C458A" w:rsidRPr="00543C7B" w:rsidRDefault="005C458A" w:rsidP="00D211EA">
            <w:pPr>
              <w:spacing w:after="120"/>
            </w:pPr>
            <w:r w:rsidRPr="00543C7B">
              <w:t>ATRIBUTE PROIECT</w:t>
            </w:r>
          </w:p>
        </w:tc>
      </w:tr>
    </w:tbl>
    <w:p w14:paraId="7AB316BF" w14:textId="77777777" w:rsidR="009A055C" w:rsidRPr="00543C7B" w:rsidRDefault="009A055C" w:rsidP="00D211EA">
      <w:pPr>
        <w:spacing w:after="120"/>
        <w:rPr>
          <w:bCs/>
        </w:rPr>
      </w:pPr>
      <w:r w:rsidRPr="00543C7B">
        <w:rPr>
          <w:bCs/>
        </w:rPr>
        <w:lastRenderedPageBreak/>
        <w:t xml:space="preserve">Tip proiect: se va </w:t>
      </w:r>
      <w:r w:rsidR="00B514B9" w:rsidRPr="00543C7B">
        <w:rPr>
          <w:bCs/>
        </w:rPr>
        <w:t>selecta</w:t>
      </w:r>
      <w:r w:rsidRPr="00543C7B">
        <w:rPr>
          <w:bCs/>
        </w:rPr>
        <w:t xml:space="preserve"> </w:t>
      </w:r>
      <w:r w:rsidRPr="00543C7B">
        <w:rPr>
          <w:bCs/>
          <w:i/>
        </w:rPr>
        <w:t>Proiect FSE</w:t>
      </w:r>
      <w:r w:rsidR="00B514B9" w:rsidRPr="00543C7B">
        <w:rPr>
          <w:bCs/>
          <w:i/>
        </w:rPr>
        <w:t xml:space="preserve">. </w:t>
      </w:r>
    </w:p>
    <w:p w14:paraId="437CA3F5" w14:textId="77777777" w:rsidR="00B514B9" w:rsidRPr="00543C7B" w:rsidRDefault="00B514B9" w:rsidP="00D211EA">
      <w:pPr>
        <w:spacing w:after="120"/>
        <w:rPr>
          <w:rStyle w:val="Emphasis"/>
          <w:rFonts w:cs="Arial"/>
          <w:i w:val="0"/>
          <w:shd w:val="clear" w:color="auto" w:fill="FFFFFF"/>
        </w:rPr>
      </w:pPr>
      <w:r w:rsidRPr="00543C7B">
        <w:rPr>
          <w:rStyle w:val="Emphasis"/>
          <w:rFonts w:cs="Arial"/>
          <w:i w:val="0"/>
          <w:shd w:val="clear" w:color="auto" w:fill="FFFFFF"/>
        </w:rPr>
        <w:t>În general, p</w:t>
      </w:r>
      <w:r w:rsidR="009A055C" w:rsidRPr="00543C7B">
        <w:rPr>
          <w:rStyle w:val="Emphasis"/>
          <w:rFonts w:cs="Arial"/>
          <w:i w:val="0"/>
          <w:shd w:val="clear" w:color="auto" w:fill="FFFFFF"/>
        </w:rPr>
        <w:t xml:space="preserve">entru restul câmpurilor se va bifa </w:t>
      </w:r>
      <w:r w:rsidR="007370C7" w:rsidRPr="00543C7B">
        <w:rPr>
          <w:rStyle w:val="Emphasis"/>
          <w:rFonts w:cs="Arial"/>
          <w:shd w:val="clear" w:color="auto" w:fill="FFFFFF"/>
        </w:rPr>
        <w:t>nu</w:t>
      </w:r>
      <w:r w:rsidRPr="00543C7B">
        <w:rPr>
          <w:rStyle w:val="Emphasis"/>
          <w:rFonts w:cs="Arial"/>
          <w:i w:val="0"/>
          <w:shd w:val="clear" w:color="auto" w:fill="FFFFFF"/>
        </w:rPr>
        <w:t>. În cazul în care proiectul este relevant pentru mecanismul I</w:t>
      </w:r>
      <w:r w:rsidR="007370C7" w:rsidRPr="00543C7B">
        <w:rPr>
          <w:rStyle w:val="Emphasis"/>
          <w:rFonts w:cs="Arial"/>
          <w:i w:val="0"/>
          <w:shd w:val="clear" w:color="auto" w:fill="FFFFFF"/>
        </w:rPr>
        <w:t xml:space="preserve">TI Delta Dunării se va selecta </w:t>
      </w:r>
      <w:r w:rsidR="007370C7" w:rsidRPr="00543C7B">
        <w:rPr>
          <w:rStyle w:val="Emphasis"/>
          <w:rFonts w:cs="Arial"/>
          <w:shd w:val="clear" w:color="auto" w:fill="FFFFFF"/>
        </w:rPr>
        <w:t>da</w:t>
      </w:r>
      <w:r w:rsidR="008627C3" w:rsidRPr="00543C7B">
        <w:rPr>
          <w:rStyle w:val="Emphasis"/>
          <w:rFonts w:cs="Arial"/>
          <w:i w:val="0"/>
          <w:shd w:val="clear" w:color="auto" w:fill="FFFFFF"/>
        </w:rPr>
        <w:t>.</w:t>
      </w:r>
    </w:p>
    <w:p w14:paraId="1FAAD089" w14:textId="77777777" w:rsidR="000A0C9E" w:rsidRPr="00543C7B" w:rsidRDefault="009A055C" w:rsidP="00D211EA">
      <w:pPr>
        <w:spacing w:after="120"/>
        <w:rPr>
          <w:lang w:eastAsia="sk-SK"/>
        </w:rPr>
      </w:pPr>
      <w:r w:rsidRPr="00543C7B">
        <w:rPr>
          <w:noProof/>
          <w:lang w:val="en-GB" w:eastAsia="en-GB"/>
        </w:rPr>
        <w:drawing>
          <wp:inline distT="0" distB="0" distL="0" distR="0" wp14:anchorId="56A7DE4B" wp14:editId="0107BAFE">
            <wp:extent cx="3620291" cy="3597047"/>
            <wp:effectExtent l="1905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3620291" cy="3597047"/>
                    </a:xfrm>
                    <a:prstGeom prst="rect">
                      <a:avLst/>
                    </a:prstGeom>
                    <a:noFill/>
                    <a:ln w="9525">
                      <a:noFill/>
                      <a:miter lim="800000"/>
                      <a:headEnd/>
                      <a:tailEnd/>
                    </a:ln>
                  </pic:spPr>
                </pic:pic>
              </a:graphicData>
            </a:graphic>
          </wp:inline>
        </w:drawing>
      </w:r>
    </w:p>
    <w:p w14:paraId="770EEC23" w14:textId="77777777" w:rsidR="005C458A" w:rsidRPr="00543C7B" w:rsidRDefault="005C458A" w:rsidP="00D211EA">
      <w:pPr>
        <w:spacing w:after="120"/>
        <w:rPr>
          <w:lang w:eastAsia="sk-SK"/>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8627C3" w:rsidRPr="00543C7B" w14:paraId="36403A6A" w14:textId="77777777" w:rsidTr="00A11894">
        <w:tc>
          <w:tcPr>
            <w:tcW w:w="10116" w:type="dxa"/>
            <w:shd w:val="clear" w:color="auto" w:fill="8DB3E2" w:themeFill="text2" w:themeFillTint="66"/>
          </w:tcPr>
          <w:p w14:paraId="1285E8CA" w14:textId="77777777" w:rsidR="008627C3" w:rsidRPr="00543C7B" w:rsidRDefault="008627C3" w:rsidP="00D211EA">
            <w:pPr>
              <w:spacing w:after="120"/>
              <w:rPr>
                <w:lang w:eastAsia="sk-SK"/>
              </w:rPr>
            </w:pPr>
            <w:r w:rsidRPr="00543C7B">
              <w:t>COMPLEMENTARITATE FINANȚĂRI ANTERIOARE</w:t>
            </w:r>
          </w:p>
        </w:tc>
      </w:tr>
    </w:tbl>
    <w:p w14:paraId="590DD4B7" w14:textId="77777777" w:rsidR="009806CC" w:rsidRPr="00543C7B" w:rsidRDefault="009806CC" w:rsidP="00D211EA">
      <w:pPr>
        <w:spacing w:after="120"/>
        <w:rPr>
          <w:rStyle w:val="Emphasis"/>
          <w:rFonts w:cs="Arial"/>
          <w:i w:val="0"/>
          <w:shd w:val="clear" w:color="auto" w:fill="FFFFFF"/>
        </w:rPr>
      </w:pPr>
    </w:p>
    <w:p w14:paraId="02A65304" w14:textId="77777777" w:rsidR="00A04C3A" w:rsidRPr="00543C7B" w:rsidRDefault="00A04C3A" w:rsidP="00D211EA">
      <w:pPr>
        <w:spacing w:after="120"/>
        <w:rPr>
          <w:rStyle w:val="Emphasis"/>
          <w:rFonts w:cs="Arial"/>
          <w:i w:val="0"/>
          <w:shd w:val="clear" w:color="auto" w:fill="FFFFFF"/>
        </w:rPr>
      </w:pPr>
      <w:r w:rsidRPr="00543C7B">
        <w:rPr>
          <w:rStyle w:val="Emphasis"/>
          <w:rFonts w:cs="Arial"/>
          <w:i w:val="0"/>
          <w:shd w:val="clear" w:color="auto" w:fill="FFFFFF"/>
        </w:rPr>
        <w:t xml:space="preserve">Datele sunt completate </w:t>
      </w:r>
      <w:r w:rsidR="00DF4B09" w:rsidRPr="00543C7B">
        <w:rPr>
          <w:rStyle w:val="Emphasis"/>
          <w:rFonts w:cs="Arial"/>
          <w:i w:val="0"/>
          <w:shd w:val="clear" w:color="auto" w:fill="FFFFFF"/>
        </w:rPr>
        <w:t xml:space="preserve">automat </w:t>
      </w:r>
      <w:r w:rsidRPr="00543C7B">
        <w:rPr>
          <w:rStyle w:val="Emphasis"/>
          <w:rFonts w:cs="Arial"/>
          <w:i w:val="0"/>
          <w:shd w:val="clear" w:color="auto" w:fill="FFFFFF"/>
        </w:rPr>
        <w:t xml:space="preserve">de sistem, informațiile fiind preluate din funcția </w:t>
      </w:r>
      <w:r w:rsidRPr="00543C7B">
        <w:rPr>
          <w:rFonts w:eastAsia="SimSun" w:cs="F"/>
          <w:iCs/>
          <w:color w:val="365F91"/>
          <w:kern w:val="3"/>
        </w:rPr>
        <w:t>Solicitant</w:t>
      </w:r>
      <w:r w:rsidR="005C458A" w:rsidRPr="00543C7B">
        <w:rPr>
          <w:rFonts w:eastAsia="SimSun" w:cs="F"/>
          <w:iCs/>
          <w:color w:val="365F91"/>
          <w:kern w:val="3"/>
        </w:rPr>
        <w:t xml:space="preserve"> -</w:t>
      </w:r>
      <w:r w:rsidR="00DF4B09" w:rsidRPr="00543C7B">
        <w:rPr>
          <w:rFonts w:eastAsia="SimSun" w:cs="F"/>
          <w:iCs/>
          <w:color w:val="365F91"/>
          <w:kern w:val="3"/>
        </w:rPr>
        <w:t xml:space="preserve"> Finanțări.</w:t>
      </w:r>
    </w:p>
    <w:p w14:paraId="41CB6E76" w14:textId="77777777" w:rsidR="00A04C3A" w:rsidRPr="00543C7B" w:rsidRDefault="00DF4B09" w:rsidP="00D211EA">
      <w:pPr>
        <w:spacing w:after="120"/>
        <w:rPr>
          <w:rStyle w:val="Emphasis"/>
          <w:rFonts w:cs="Arial"/>
          <w:i w:val="0"/>
          <w:shd w:val="clear" w:color="auto" w:fill="FFFFFF"/>
        </w:rPr>
      </w:pPr>
      <w:r w:rsidRPr="00543C7B">
        <w:rPr>
          <w:rStyle w:val="Emphasis"/>
          <w:rFonts w:cs="Arial"/>
          <w:b/>
          <w:i w:val="0"/>
          <w:shd w:val="clear" w:color="auto" w:fill="FFFFFF"/>
        </w:rPr>
        <w:t>Recomandăm</w:t>
      </w:r>
      <w:r w:rsidRPr="00543C7B">
        <w:rPr>
          <w:rStyle w:val="Emphasis"/>
          <w:rFonts w:cs="Arial"/>
          <w:i w:val="0"/>
          <w:shd w:val="clear" w:color="auto" w:fill="FFFFFF"/>
        </w:rPr>
        <w:t xml:space="preserve"> ca </w:t>
      </w:r>
      <w:r w:rsidR="00ED5369" w:rsidRPr="00543C7B">
        <w:rPr>
          <w:rStyle w:val="Emphasis"/>
          <w:rFonts w:cs="Arial"/>
          <w:i w:val="0"/>
          <w:shd w:val="clear" w:color="auto" w:fill="FFFFFF"/>
        </w:rPr>
        <w:t>în această funcție</w:t>
      </w:r>
      <w:r w:rsidRPr="00543C7B">
        <w:rPr>
          <w:rStyle w:val="Emphasis"/>
          <w:rFonts w:cs="Arial"/>
          <w:i w:val="0"/>
          <w:shd w:val="clear" w:color="auto" w:fill="FFFFFF"/>
        </w:rPr>
        <w:t xml:space="preserve"> </w:t>
      </w:r>
      <w:r w:rsidR="00ED5369" w:rsidRPr="00543C7B">
        <w:rPr>
          <w:rStyle w:val="Emphasis"/>
          <w:rFonts w:cs="Arial"/>
          <w:i w:val="0"/>
          <w:shd w:val="clear" w:color="auto" w:fill="FFFFFF"/>
        </w:rPr>
        <w:t xml:space="preserve">să fie selectate, din totalul proiectelor incluse în </w:t>
      </w:r>
      <w:r w:rsidR="00ED5369" w:rsidRPr="00543C7B">
        <w:rPr>
          <w:rFonts w:eastAsia="SimSun" w:cs="F"/>
          <w:color w:val="365F91"/>
          <w:kern w:val="3"/>
        </w:rPr>
        <w:t>Profil persoană juridică – Finanțări</w:t>
      </w:r>
      <w:r w:rsidR="00ED5369" w:rsidRPr="00543C7B">
        <w:rPr>
          <w:rStyle w:val="Emphasis"/>
          <w:rFonts w:cs="Arial"/>
          <w:i w:val="0"/>
          <w:shd w:val="clear" w:color="auto" w:fill="FFFFFF"/>
        </w:rPr>
        <w:t xml:space="preserve"> proiectul/proiectele complementare</w:t>
      </w:r>
      <w:r w:rsidRPr="00543C7B">
        <w:rPr>
          <w:rStyle w:val="Emphasis"/>
          <w:rFonts w:cs="Arial"/>
          <w:i w:val="0"/>
          <w:shd w:val="clear" w:color="auto" w:fill="FFFFFF"/>
        </w:rPr>
        <w:t xml:space="preserve"> </w:t>
      </w:r>
      <w:r w:rsidR="00ED5369" w:rsidRPr="00543C7B">
        <w:rPr>
          <w:rStyle w:val="Emphasis"/>
          <w:rFonts w:cs="Arial"/>
          <w:i w:val="0"/>
          <w:shd w:val="clear" w:color="auto" w:fill="FFFFFF"/>
        </w:rPr>
        <w:t xml:space="preserve">celui pentru care se solicită finanțare în cadrul acestui apel. </w:t>
      </w:r>
    </w:p>
    <w:p w14:paraId="34596C94" w14:textId="77777777" w:rsidR="00ED5369" w:rsidRPr="00543C7B" w:rsidRDefault="00ED5369" w:rsidP="00D211EA">
      <w:pPr>
        <w:spacing w:after="120"/>
        <w:rPr>
          <w:rStyle w:val="Emphasis"/>
          <w:rFonts w:cs="Arial"/>
          <w:i w:val="0"/>
          <w:shd w:val="clear" w:color="auto" w:fill="FFFFFF"/>
        </w:rPr>
      </w:pPr>
    </w:p>
    <w:p w14:paraId="65A72DB9" w14:textId="77777777" w:rsidR="00A04C3A" w:rsidRPr="00543C7B" w:rsidRDefault="00A04C3A" w:rsidP="00D211EA">
      <w:pPr>
        <w:spacing w:after="120"/>
        <w:rPr>
          <w:rStyle w:val="Emphasis"/>
          <w:rFonts w:cs="Arial"/>
          <w:i w:val="0"/>
          <w:shd w:val="clear" w:color="auto" w:fill="FFFFFF"/>
        </w:rPr>
      </w:pPr>
      <w:r w:rsidRPr="00543C7B">
        <w:rPr>
          <w:rStyle w:val="Emphasis"/>
          <w:rFonts w:cs="Arial"/>
          <w:i w:val="0"/>
          <w:noProof/>
          <w:shd w:val="clear" w:color="auto" w:fill="FFFFFF"/>
          <w:lang w:val="en-GB" w:eastAsia="en-GB"/>
        </w:rPr>
        <w:drawing>
          <wp:inline distT="0" distB="0" distL="0" distR="0" wp14:anchorId="209D4A4A" wp14:editId="4D37AC36">
            <wp:extent cx="6508971" cy="2003919"/>
            <wp:effectExtent l="19050" t="0" r="6129" b="0"/>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6527723" cy="2009692"/>
                    </a:xfrm>
                    <a:prstGeom prst="rect">
                      <a:avLst/>
                    </a:prstGeom>
                    <a:noFill/>
                    <a:ln w="9525">
                      <a:noFill/>
                      <a:miter lim="800000"/>
                      <a:headEnd/>
                      <a:tailEnd/>
                    </a:ln>
                  </pic:spPr>
                </pic:pic>
              </a:graphicData>
            </a:graphic>
          </wp:inline>
        </w:drawing>
      </w:r>
    </w:p>
    <w:p w14:paraId="599208BE" w14:textId="77777777" w:rsidR="00543C7B" w:rsidRDefault="00543C7B" w:rsidP="00D211EA">
      <w:pPr>
        <w:spacing w:after="120"/>
        <w:rPr>
          <w:rStyle w:val="Emphasis"/>
          <w:rFonts w:cs="Arial"/>
          <w:i w:val="0"/>
          <w:shd w:val="clear" w:color="auto" w:fill="FFFFFF"/>
        </w:rPr>
      </w:pPr>
    </w:p>
    <w:p w14:paraId="52664880" w14:textId="77777777" w:rsidR="00543C7B" w:rsidRPr="00543C7B" w:rsidRDefault="00543C7B" w:rsidP="00D211EA">
      <w:pPr>
        <w:spacing w:after="120"/>
        <w:rPr>
          <w:rStyle w:val="Emphasis"/>
          <w:rFonts w:cs="Arial"/>
          <w:i w:val="0"/>
          <w:shd w:val="clear" w:color="auto" w:fill="FFFFF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8627C3" w:rsidRPr="00543C7B" w14:paraId="2380357F" w14:textId="77777777" w:rsidTr="00A11894">
        <w:tc>
          <w:tcPr>
            <w:tcW w:w="10116" w:type="dxa"/>
            <w:shd w:val="clear" w:color="auto" w:fill="8DB3E2" w:themeFill="text2" w:themeFillTint="66"/>
          </w:tcPr>
          <w:p w14:paraId="38F82A6C" w14:textId="77777777" w:rsidR="008627C3" w:rsidRPr="00543C7B" w:rsidRDefault="008627C3" w:rsidP="00D211EA">
            <w:pPr>
              <w:spacing w:after="120"/>
            </w:pPr>
            <w:r w:rsidRPr="00543C7B">
              <w:t xml:space="preserve">RESPONSABIL PROIECT </w:t>
            </w:r>
          </w:p>
        </w:tc>
      </w:tr>
    </w:tbl>
    <w:p w14:paraId="08910ED3" w14:textId="77777777" w:rsidR="005008F3" w:rsidRPr="00543C7B" w:rsidRDefault="005008F3" w:rsidP="00D211EA">
      <w:pPr>
        <w:spacing w:after="120"/>
        <w:rPr>
          <w:noProof/>
        </w:rPr>
      </w:pPr>
      <w:r w:rsidRPr="00543C7B">
        <w:rPr>
          <w:rFonts w:cs="Arial"/>
          <w:shd w:val="clear" w:color="auto" w:fill="FFFFFF"/>
        </w:rPr>
        <w:lastRenderedPageBreak/>
        <w:t>Se completează în cazul în care, în această etapă, a fost desemnat</w:t>
      </w:r>
      <w:r w:rsidR="008627C3" w:rsidRPr="00543C7B">
        <w:rPr>
          <w:rFonts w:cs="Arial"/>
          <w:shd w:val="clear" w:color="auto" w:fill="FFFFFF"/>
        </w:rPr>
        <w:t xml:space="preserve"> </w:t>
      </w:r>
      <w:r w:rsidRPr="00543C7B">
        <w:rPr>
          <w:rFonts w:cs="Arial"/>
          <w:shd w:val="clear" w:color="auto" w:fill="FFFFFF"/>
        </w:rPr>
        <w:t>managerul</w:t>
      </w:r>
      <w:r w:rsidR="008627C3" w:rsidRPr="00543C7B">
        <w:rPr>
          <w:rFonts w:cs="Arial"/>
          <w:shd w:val="clear" w:color="auto" w:fill="FFFFFF"/>
        </w:rPr>
        <w:t xml:space="preserve"> </w:t>
      </w:r>
      <w:r w:rsidRPr="00543C7B">
        <w:rPr>
          <w:rFonts w:cs="Arial"/>
          <w:shd w:val="clear" w:color="auto" w:fill="FFFFFF"/>
        </w:rPr>
        <w:t>de proiect.</w:t>
      </w:r>
    </w:p>
    <w:p w14:paraId="3FF26548" w14:textId="77777777" w:rsidR="00EE0CB2" w:rsidRPr="00543C7B" w:rsidRDefault="00EE0CB2" w:rsidP="00D211EA">
      <w:pPr>
        <w:spacing w:after="120"/>
      </w:pPr>
      <w:r w:rsidRPr="00543C7B">
        <w:rPr>
          <w:noProof/>
          <w:lang w:val="en-GB" w:eastAsia="en-GB"/>
        </w:rPr>
        <w:drawing>
          <wp:inline distT="0" distB="0" distL="0" distR="0" wp14:anchorId="6BD662DA" wp14:editId="1A9B3571">
            <wp:extent cx="5821045" cy="1678940"/>
            <wp:effectExtent l="19050" t="0" r="8255" b="0"/>
            <wp:docPr id="1" name="Picture 19" descr="C:\Users\adrian.roman.INTRANET\Desktop\Imagini Widget\Responsabil proiect.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C:\Users\adrian.roman.INTRANET\Desktop\Imagini Widget\Responsabil proiect.jpg"/>
                    <pic:cNvPicPr>
                      <a:picLocks noChangeArrowheads="1"/>
                    </pic:cNvPicPr>
                  </pic:nvPicPr>
                  <pic:blipFill>
                    <a:blip r:embed="rId16" cstate="print"/>
                    <a:srcRect/>
                    <a:stretch>
                      <a:fillRect/>
                    </a:stretch>
                  </pic:blipFill>
                  <pic:spPr bwMode="auto">
                    <a:xfrm>
                      <a:off x="0" y="0"/>
                      <a:ext cx="5821045" cy="1678940"/>
                    </a:xfrm>
                    <a:prstGeom prst="rect">
                      <a:avLst/>
                    </a:prstGeom>
                    <a:noFill/>
                    <a:ln w="9525">
                      <a:noFill/>
                      <a:miter lim="800000"/>
                      <a:headEnd/>
                      <a:tailEnd/>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8627C3" w:rsidRPr="00543C7B" w14:paraId="7933F3F0" w14:textId="77777777" w:rsidTr="00A11894">
        <w:tc>
          <w:tcPr>
            <w:tcW w:w="10116" w:type="dxa"/>
            <w:shd w:val="clear" w:color="auto" w:fill="8DB3E2" w:themeFill="text2" w:themeFillTint="66"/>
          </w:tcPr>
          <w:p w14:paraId="51245093" w14:textId="77777777" w:rsidR="008627C3" w:rsidRPr="00543C7B" w:rsidRDefault="008627C3" w:rsidP="00D211EA">
            <w:pPr>
              <w:spacing w:after="120"/>
            </w:pPr>
            <w:r w:rsidRPr="00543C7B">
              <w:t xml:space="preserve">PERSOANA DE CONTACT </w:t>
            </w:r>
          </w:p>
        </w:tc>
      </w:tr>
    </w:tbl>
    <w:p w14:paraId="5922248A" w14:textId="77777777" w:rsidR="00D56359" w:rsidRPr="00543C7B" w:rsidRDefault="00D56359" w:rsidP="00D211EA">
      <w:pPr>
        <w:spacing w:after="120"/>
      </w:pPr>
      <w:r w:rsidRPr="00543C7B">
        <w:rPr>
          <w:rStyle w:val="Strong"/>
          <w:rFonts w:cs="Arial"/>
          <w:shd w:val="clear" w:color="auto" w:fill="FFFFFF"/>
        </w:rPr>
        <w:t>Se completează datele persoanei de contact</w:t>
      </w:r>
      <w:r w:rsidR="008627C3" w:rsidRPr="00543C7B">
        <w:rPr>
          <w:rFonts w:cs="Arial"/>
          <w:shd w:val="clear" w:color="auto" w:fill="FFFFFF"/>
        </w:rPr>
        <w:t xml:space="preserve"> </w:t>
      </w:r>
      <w:r w:rsidRPr="00543C7B">
        <w:rPr>
          <w:rFonts w:cs="Arial"/>
          <w:shd w:val="clear" w:color="auto" w:fill="FFFFFF"/>
        </w:rPr>
        <w:t xml:space="preserve">desemnată să </w:t>
      </w:r>
      <w:r w:rsidR="00543C7B" w:rsidRPr="00543C7B">
        <w:rPr>
          <w:rFonts w:cs="Arial"/>
          <w:shd w:val="clear" w:color="auto" w:fill="FFFFFF"/>
        </w:rPr>
        <w:t>mențină</w:t>
      </w:r>
      <w:r w:rsidRPr="00543C7B">
        <w:rPr>
          <w:rFonts w:cs="Arial"/>
          <w:shd w:val="clear" w:color="auto" w:fill="FFFFFF"/>
        </w:rPr>
        <w:t xml:space="preserve"> contactul cu AM POCA, în procesul de verificare și evaluare</w:t>
      </w:r>
      <w:r w:rsidR="008627C3" w:rsidRPr="00543C7B">
        <w:rPr>
          <w:rFonts w:cs="Arial"/>
          <w:shd w:val="clear" w:color="auto" w:fill="FFFFFF"/>
        </w:rPr>
        <w:t xml:space="preserve"> </w:t>
      </w:r>
      <w:r w:rsidRPr="00543C7B">
        <w:rPr>
          <w:rFonts w:cs="Arial"/>
          <w:shd w:val="clear" w:color="auto" w:fill="FFFFFF"/>
        </w:rPr>
        <w:t xml:space="preserve">a cererii de </w:t>
      </w:r>
      <w:r w:rsidR="00543C7B" w:rsidRPr="00543C7B">
        <w:rPr>
          <w:rFonts w:cs="Arial"/>
          <w:shd w:val="clear" w:color="auto" w:fill="FFFFFF"/>
        </w:rPr>
        <w:t>finanțare</w:t>
      </w:r>
      <w:r w:rsidRPr="00543C7B">
        <w:rPr>
          <w:rFonts w:cs="Arial"/>
          <w:shd w:val="clear" w:color="auto" w:fill="FFFFFF"/>
        </w:rPr>
        <w:t>.</w:t>
      </w:r>
    </w:p>
    <w:p w14:paraId="0DE0A0C5" w14:textId="77777777" w:rsidR="00EE0CB2" w:rsidRPr="00543C7B" w:rsidRDefault="00EE0CB2" w:rsidP="00D211EA">
      <w:pPr>
        <w:spacing w:after="120"/>
        <w:rPr>
          <w:rStyle w:val="Strong"/>
          <w:rFonts w:cs="Arial"/>
          <w:shd w:val="clear" w:color="auto" w:fill="FFFFFF"/>
        </w:rPr>
      </w:pPr>
      <w:r w:rsidRPr="00543C7B">
        <w:rPr>
          <w:noProof/>
          <w:lang w:val="en-GB" w:eastAsia="en-GB"/>
        </w:rPr>
        <w:drawing>
          <wp:inline distT="0" distB="0" distL="0" distR="0" wp14:anchorId="4F5DE76C" wp14:editId="6083FCFD">
            <wp:extent cx="5920574" cy="1499119"/>
            <wp:effectExtent l="19050" t="0" r="3976" b="0"/>
            <wp:docPr id="4" name="Picture 1" descr="https://aplicatii2014.smis.fonduri-ue.ro/backOffice/faces/javax.faces.resource/imgApel/Persoana%20de%20contact.jpg?pfdrid_c=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plicatii2014.smis.fonduri-ue.ro/backOffice/faces/javax.faces.resource/imgApel/Persoana%20de%20contact.jpg?pfdrid_c=true"/>
                    <pic:cNvPicPr>
                      <a:picLocks noChangeAspect="1" noChangeArrowheads="1"/>
                    </pic:cNvPicPr>
                  </pic:nvPicPr>
                  <pic:blipFill>
                    <a:blip r:embed="rId17" cstate="print"/>
                    <a:srcRect/>
                    <a:stretch>
                      <a:fillRect/>
                    </a:stretch>
                  </pic:blipFill>
                  <pic:spPr bwMode="auto">
                    <a:xfrm>
                      <a:off x="0" y="0"/>
                      <a:ext cx="5930979" cy="1501754"/>
                    </a:xfrm>
                    <a:prstGeom prst="rect">
                      <a:avLst/>
                    </a:prstGeom>
                    <a:noFill/>
                    <a:ln w="9525">
                      <a:noFill/>
                      <a:miter lim="800000"/>
                      <a:headEnd/>
                      <a:tailEnd/>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8627C3" w:rsidRPr="00543C7B" w14:paraId="5BB75161" w14:textId="77777777" w:rsidTr="00A11894">
        <w:tc>
          <w:tcPr>
            <w:tcW w:w="10116" w:type="dxa"/>
            <w:shd w:val="clear" w:color="auto" w:fill="8DB3E2" w:themeFill="text2" w:themeFillTint="66"/>
          </w:tcPr>
          <w:p w14:paraId="7D8468D9" w14:textId="77777777" w:rsidR="008627C3" w:rsidRPr="00543C7B" w:rsidRDefault="008627C3" w:rsidP="00D211EA">
            <w:pPr>
              <w:spacing w:after="120"/>
            </w:pPr>
            <w:r w:rsidRPr="00543C7B">
              <w:t xml:space="preserve">CAPACITATE SOLICITANT </w:t>
            </w:r>
          </w:p>
        </w:tc>
      </w:tr>
    </w:tbl>
    <w:p w14:paraId="22B9DC84" w14:textId="77777777" w:rsidR="00C8722F" w:rsidRPr="00543C7B" w:rsidRDefault="00C8722F" w:rsidP="00D211EA">
      <w:pPr>
        <w:spacing w:after="120"/>
        <w:rPr>
          <w:rFonts w:cs="Arial"/>
        </w:rPr>
      </w:pPr>
      <w:r w:rsidRPr="00543C7B">
        <w:rPr>
          <w:rFonts w:cs="Arial"/>
        </w:rPr>
        <w:t xml:space="preserve">În cazul în care proiectul se implementează în parteneriat </w:t>
      </w:r>
      <w:r w:rsidR="00216225" w:rsidRPr="00543C7B">
        <w:rPr>
          <w:rFonts w:cs="Arial"/>
        </w:rPr>
        <w:t>secțiunea</w:t>
      </w:r>
      <w:r w:rsidRPr="00543C7B">
        <w:rPr>
          <w:rFonts w:cs="Arial"/>
        </w:rPr>
        <w:t xml:space="preserve"> se completează atât pentru lider, cât și pentru fiecare membru al parteneriatului, cu informații relevante, din punct de vedere al capacității administrative-opera</w:t>
      </w:r>
      <w:r w:rsidR="00324C41" w:rsidRPr="00543C7B">
        <w:rPr>
          <w:rFonts w:cs="Arial"/>
        </w:rPr>
        <w:t>ț</w:t>
      </w:r>
      <w:r w:rsidRPr="00543C7B">
        <w:rPr>
          <w:rFonts w:cs="Arial"/>
        </w:rPr>
        <w:t>ionale/financiare/tehnice ale partenerilor, după caz.</w:t>
      </w:r>
    </w:p>
    <w:p w14:paraId="4F4D8B78" w14:textId="327F9AB5" w:rsidR="00801780" w:rsidRPr="00543C7B" w:rsidRDefault="00801780" w:rsidP="00D211EA">
      <w:pPr>
        <w:spacing w:after="120"/>
        <w:rPr>
          <w:rFonts w:eastAsia="Times New Roman" w:cs="Arial"/>
        </w:rPr>
      </w:pPr>
      <w:r w:rsidRPr="00543C7B">
        <w:rPr>
          <w:rFonts w:eastAsia="Times New Roman" w:cs="Arial"/>
        </w:rPr>
        <w:t xml:space="preserve">În câmpul </w:t>
      </w:r>
      <w:r w:rsidRPr="00543C7B">
        <w:rPr>
          <w:rFonts w:eastAsia="Times New Roman" w:cs="Arial"/>
          <w:b/>
          <w:color w:val="548DD4" w:themeColor="text2" w:themeTint="99"/>
        </w:rPr>
        <w:t>Sursă de cofinanțare</w:t>
      </w:r>
      <w:r w:rsidRPr="00543C7B">
        <w:rPr>
          <w:rFonts w:eastAsia="Times New Roman" w:cs="Arial"/>
        </w:rPr>
        <w:t xml:space="preserve"> se va selecta </w:t>
      </w:r>
      <w:r w:rsidRPr="00543C7B">
        <w:rPr>
          <w:rFonts w:eastAsia="Calibri" w:cs="Arial"/>
        </w:rPr>
        <w:t>pentru solicitant/lider/fiecare membru al parteneriatului</w:t>
      </w:r>
      <w:r w:rsidR="007D3799">
        <w:rPr>
          <w:rFonts w:eastAsia="Calibri" w:cs="Arial"/>
        </w:rPr>
        <w:t>, în funcție de modul în care fiecare dintre aceștia este finanțat, una din următoarele opțiuni</w:t>
      </w:r>
      <w:r w:rsidRPr="00543C7B">
        <w:rPr>
          <w:rFonts w:eastAsia="Times New Roman" w:cs="Arial"/>
        </w:rPr>
        <w:t>:</w:t>
      </w:r>
    </w:p>
    <w:p w14:paraId="292F25C4" w14:textId="77777777" w:rsidR="007D3799" w:rsidRPr="00543C7B" w:rsidRDefault="007D3799" w:rsidP="007D3799">
      <w:pPr>
        <w:numPr>
          <w:ilvl w:val="0"/>
          <w:numId w:val="40"/>
        </w:numPr>
        <w:spacing w:after="120"/>
        <w:rPr>
          <w:rFonts w:eastAsia="Times New Roman" w:cs="Arial"/>
        </w:rPr>
      </w:pPr>
      <w:r w:rsidRPr="00543C7B">
        <w:rPr>
          <w:rFonts w:eastAsia="Times New Roman" w:cs="Arial"/>
          <w:i/>
        </w:rPr>
        <w:t>Buget local (finanțare integrală din bugetul local);</w:t>
      </w:r>
    </w:p>
    <w:p w14:paraId="10C89D4F" w14:textId="77777777" w:rsidR="007D3799" w:rsidRPr="008E332D" w:rsidRDefault="007D3799" w:rsidP="007D3799">
      <w:pPr>
        <w:numPr>
          <w:ilvl w:val="0"/>
          <w:numId w:val="40"/>
        </w:numPr>
        <w:spacing w:after="120"/>
        <w:rPr>
          <w:rFonts w:eastAsia="Times New Roman" w:cs="Arial"/>
        </w:rPr>
      </w:pPr>
      <w:r w:rsidRPr="008E332D">
        <w:rPr>
          <w:rFonts w:eastAsia="Times New Roman" w:cs="Arial"/>
          <w:i/>
        </w:rPr>
        <w:t>Venituri proprii ale autorității publice (finanțare integrală</w:t>
      </w:r>
      <w:r>
        <w:rPr>
          <w:rFonts w:eastAsia="Times New Roman" w:cs="Arial"/>
          <w:i/>
        </w:rPr>
        <w:t>/parțială din venituri proprii);</w:t>
      </w:r>
    </w:p>
    <w:p w14:paraId="6C1D69BA" w14:textId="7A78B852" w:rsidR="0065647D" w:rsidRPr="008A4D69" w:rsidRDefault="008E332D" w:rsidP="00774863">
      <w:pPr>
        <w:numPr>
          <w:ilvl w:val="0"/>
          <w:numId w:val="40"/>
        </w:numPr>
        <w:spacing w:after="120"/>
        <w:rPr>
          <w:ins w:id="6" w:author="Author"/>
          <w:rFonts w:eastAsia="Times New Roman" w:cs="Arial"/>
        </w:rPr>
      </w:pPr>
      <w:r w:rsidRPr="008E332D">
        <w:rPr>
          <w:rFonts w:eastAsia="Times New Roman" w:cs="Arial"/>
          <w:i/>
        </w:rPr>
        <w:t>Contribuție privată</w:t>
      </w:r>
      <w:r w:rsidRPr="008E332D">
        <w:rPr>
          <w:rFonts w:eastAsia="Times New Roman" w:cs="Arial"/>
        </w:rPr>
        <w:t xml:space="preserve"> (</w:t>
      </w:r>
      <w:r w:rsidRPr="008E332D">
        <w:rPr>
          <w:rFonts w:eastAsia="Times New Roman" w:cs="Arial"/>
          <w:i/>
        </w:rPr>
        <w:t>finanțare din fonduri private);</w:t>
      </w:r>
    </w:p>
    <w:p w14:paraId="1AB6528C" w14:textId="77777777" w:rsidR="000620F1" w:rsidRPr="001A5303" w:rsidRDefault="000620F1" w:rsidP="000620F1">
      <w:pPr>
        <w:pStyle w:val="ListParagraph"/>
        <w:numPr>
          <w:ilvl w:val="0"/>
          <w:numId w:val="40"/>
        </w:numPr>
        <w:spacing w:after="120"/>
        <w:rPr>
          <w:ins w:id="7" w:author="Author"/>
          <w:rFonts w:eastAsia="Times New Roman" w:cs="Arial"/>
          <w:i/>
          <w:iCs/>
        </w:rPr>
      </w:pPr>
      <w:ins w:id="8" w:author="Author">
        <w:r w:rsidRPr="001A5303">
          <w:rPr>
            <w:rFonts w:eastAsia="Times New Roman" w:cs="Arial"/>
            <w:i/>
            <w:iCs/>
          </w:rPr>
          <w:t>Buget de stat (finanțare integrală din bugetul de stat).</w:t>
        </w:r>
      </w:ins>
    </w:p>
    <w:p w14:paraId="54E3E088" w14:textId="77777777" w:rsidR="007C04A5" w:rsidRPr="008E332D" w:rsidRDefault="007C04A5" w:rsidP="007C04A5">
      <w:pPr>
        <w:spacing w:after="120"/>
        <w:ind w:left="720"/>
        <w:rPr>
          <w:rFonts w:eastAsia="Times New Roman"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DB3E2"/>
        <w:tblLook w:val="04A0" w:firstRow="1" w:lastRow="0" w:firstColumn="1" w:lastColumn="0" w:noHBand="0" w:noVBand="1"/>
      </w:tblPr>
      <w:tblGrid>
        <w:gridCol w:w="9696"/>
      </w:tblGrid>
      <w:tr w:rsidR="0065647D" w:rsidRPr="00543C7B" w14:paraId="0579E5D6" w14:textId="77777777" w:rsidTr="002073DB">
        <w:trPr>
          <w:trHeight w:val="784"/>
        </w:trPr>
        <w:tc>
          <w:tcPr>
            <w:tcW w:w="9696" w:type="dxa"/>
            <w:shd w:val="clear" w:color="auto" w:fill="8DB3E2"/>
          </w:tcPr>
          <w:p w14:paraId="3F6E07C5" w14:textId="77777777" w:rsidR="0065647D" w:rsidRPr="00543C7B" w:rsidRDefault="0065647D" w:rsidP="002073DB">
            <w:pPr>
              <w:spacing w:after="120"/>
              <w:outlineLvl w:val="3"/>
              <w:rPr>
                <w:rFonts w:eastAsia="Times New Roman"/>
                <w:b/>
                <w:bCs/>
              </w:rPr>
            </w:pPr>
            <w:r w:rsidRPr="00543C7B">
              <w:rPr>
                <w:rFonts w:eastAsia="Times New Roman"/>
                <w:b/>
                <w:bCs/>
              </w:rPr>
              <w:t>ATENȚIE:</w:t>
            </w:r>
          </w:p>
          <w:p w14:paraId="7B2CEC80" w14:textId="77777777" w:rsidR="0065647D" w:rsidRPr="00543C7B" w:rsidRDefault="0065647D" w:rsidP="002073DB">
            <w:pPr>
              <w:spacing w:after="120"/>
              <w:rPr>
                <w:rFonts w:eastAsia="Times New Roman" w:cs="Arial"/>
                <w:u w:val="single"/>
              </w:rPr>
            </w:pPr>
            <w:r w:rsidRPr="00543C7B">
              <w:rPr>
                <w:rFonts w:eastAsia="Times New Roman" w:cs="Arial"/>
              </w:rPr>
              <w:t xml:space="preserve">Vă recomandăm să acordați un plus de atenție selecției efectuate la nivelul câmpului </w:t>
            </w:r>
            <w:r w:rsidRPr="00543C7B">
              <w:rPr>
                <w:rFonts w:eastAsia="Times New Roman" w:cs="Arial"/>
                <w:i/>
                <w:u w:val="single"/>
              </w:rPr>
              <w:t xml:space="preserve">sursă de cofinanțare. </w:t>
            </w:r>
          </w:p>
        </w:tc>
      </w:tr>
    </w:tbl>
    <w:p w14:paraId="3072F59F" w14:textId="77777777" w:rsidR="0065647D" w:rsidRPr="00543C7B" w:rsidRDefault="0065647D" w:rsidP="00543C7B">
      <w:pPr>
        <w:pStyle w:val="ListParagraph"/>
        <w:spacing w:after="120"/>
        <w:rPr>
          <w:rFonts w:eastAsia="Times New Roman" w:cs="Arial"/>
        </w:rPr>
      </w:pPr>
    </w:p>
    <w:p w14:paraId="4545950D" w14:textId="77777777" w:rsidR="00ED5369" w:rsidRPr="00543C7B" w:rsidRDefault="00C2346B" w:rsidP="00D211EA">
      <w:pPr>
        <w:spacing w:after="120"/>
        <w:rPr>
          <w:rFonts w:eastAsia="Times New Roman" w:cs="Arial"/>
        </w:rPr>
      </w:pPr>
      <w:r w:rsidRPr="00543C7B">
        <w:rPr>
          <w:rFonts w:eastAsia="Times New Roman" w:cs="Arial"/>
        </w:rPr>
        <w:t xml:space="preserve">În cazul câmpului </w:t>
      </w:r>
      <w:r w:rsidRPr="00543C7B">
        <w:rPr>
          <w:rFonts w:eastAsia="Times New Roman" w:cs="Arial"/>
          <w:color w:val="365F91" w:themeColor="accent1" w:themeShade="BF"/>
        </w:rPr>
        <w:t>Calitatea entității în proiect</w:t>
      </w:r>
      <w:r w:rsidRPr="00543C7B">
        <w:rPr>
          <w:rFonts w:eastAsia="Times New Roman" w:cs="Arial"/>
        </w:rPr>
        <w:t xml:space="preserve"> nu se va selecta nicio informație din nomenclator.</w:t>
      </w:r>
    </w:p>
    <w:p w14:paraId="1973E7B8" w14:textId="77777777" w:rsidR="00C8722F" w:rsidRPr="00543C7B" w:rsidRDefault="00C8722F" w:rsidP="00D211EA">
      <w:pPr>
        <w:spacing w:after="120"/>
        <w:rPr>
          <w:rFonts w:eastAsia="Times New Roman" w:cs="Arial"/>
        </w:rPr>
      </w:pPr>
      <w:r w:rsidRPr="00543C7B">
        <w:rPr>
          <w:rFonts w:eastAsia="Times New Roman" w:cs="Arial"/>
          <w:color w:val="365F91" w:themeColor="accent1" w:themeShade="BF"/>
        </w:rPr>
        <w:t>Cod CAEN</w:t>
      </w:r>
      <w:r w:rsidRPr="00543C7B">
        <w:rPr>
          <w:rFonts w:eastAsia="Times New Roman" w:cs="Arial"/>
        </w:rPr>
        <w:t xml:space="preserve"> principal: </w:t>
      </w:r>
      <w:r w:rsidR="00C2346B" w:rsidRPr="00543C7B">
        <w:rPr>
          <w:rFonts w:eastAsia="Times New Roman" w:cs="Arial"/>
        </w:rPr>
        <w:t>nu se va selecta nicio informație din nomenclator.</w:t>
      </w:r>
    </w:p>
    <w:p w14:paraId="0E8D4913" w14:textId="77777777" w:rsidR="003E370B" w:rsidRPr="00543C7B" w:rsidRDefault="003E370B" w:rsidP="00D211EA">
      <w:pPr>
        <w:spacing w:after="120"/>
        <w:rPr>
          <w:rFonts w:cs="Arial"/>
        </w:rPr>
      </w:pPr>
      <w:r w:rsidRPr="00543C7B">
        <w:rPr>
          <w:rFonts w:cs="Arial"/>
        </w:rPr>
        <w:t xml:space="preserve">Capacitatea administrativă </w:t>
      </w:r>
      <w:r w:rsidR="00516D30" w:rsidRPr="00543C7B">
        <w:rPr>
          <w:rFonts w:cs="Arial"/>
        </w:rPr>
        <w:t xml:space="preserve">- </w:t>
      </w:r>
      <w:r w:rsidRPr="00543C7B">
        <w:rPr>
          <w:rFonts w:cs="Arial"/>
        </w:rPr>
        <w:t>se completează cu informații relevante referitoare la resursele materiale, instituționale și umane (altele decât echipa de management a proiectului) puse la dispoziția proiectului de către instituție.</w:t>
      </w:r>
    </w:p>
    <w:p w14:paraId="5D391F77" w14:textId="77777777" w:rsidR="003E370B" w:rsidRPr="00543C7B" w:rsidRDefault="003E370B" w:rsidP="00D211EA">
      <w:pPr>
        <w:spacing w:after="120"/>
        <w:rPr>
          <w:rFonts w:cs="Arial"/>
        </w:rPr>
      </w:pPr>
      <w:r w:rsidRPr="00543C7B">
        <w:rPr>
          <w:rFonts w:cs="Arial"/>
        </w:rPr>
        <w:lastRenderedPageBreak/>
        <w:t xml:space="preserve">Capacitatea juridică </w:t>
      </w:r>
      <w:r w:rsidR="00516D30" w:rsidRPr="00543C7B">
        <w:rPr>
          <w:rFonts w:cs="Arial"/>
        </w:rPr>
        <w:t xml:space="preserve">- </w:t>
      </w:r>
      <w:r w:rsidRPr="00543C7B">
        <w:rPr>
          <w:rFonts w:cs="Arial"/>
        </w:rPr>
        <w:t>se completează cu informații rele</w:t>
      </w:r>
      <w:r w:rsidR="00C2346B" w:rsidRPr="00543C7B">
        <w:rPr>
          <w:rFonts w:cs="Arial"/>
        </w:rPr>
        <w:t>vante referitoare la baza legală</w:t>
      </w:r>
      <w:r w:rsidRPr="00543C7B">
        <w:rPr>
          <w:rFonts w:cs="Arial"/>
        </w:rPr>
        <w:t xml:space="preserve"> de organizare și funcționare a instituției, care va include informații </w:t>
      </w:r>
      <w:r w:rsidR="00C2346B" w:rsidRPr="00543C7B">
        <w:rPr>
          <w:rFonts w:cs="Arial"/>
        </w:rPr>
        <w:t>privind</w:t>
      </w:r>
      <w:r w:rsidRPr="00543C7B">
        <w:rPr>
          <w:rFonts w:cs="Arial"/>
        </w:rPr>
        <w:t xml:space="preserve"> competența și expertiza necesare în domeniul vizat de proiect.</w:t>
      </w:r>
    </w:p>
    <w:p w14:paraId="7378EF98" w14:textId="77777777" w:rsidR="00413BF7" w:rsidRPr="00543C7B" w:rsidRDefault="003E370B" w:rsidP="00D211EA">
      <w:pPr>
        <w:spacing w:after="120"/>
        <w:rPr>
          <w:rFonts w:cs="Arial"/>
        </w:rPr>
      </w:pPr>
      <w:r w:rsidRPr="00543C7B">
        <w:rPr>
          <w:rFonts w:cs="Arial"/>
        </w:rPr>
        <w:t>Capacitatea financiară</w:t>
      </w:r>
      <w:r w:rsidR="00C2346B" w:rsidRPr="00543C7B">
        <w:rPr>
          <w:rFonts w:cs="Arial"/>
        </w:rPr>
        <w:t xml:space="preserve"> și tehnică</w:t>
      </w:r>
      <w:r w:rsidR="00D76318" w:rsidRPr="00543C7B">
        <w:rPr>
          <w:rFonts w:cs="Arial"/>
        </w:rPr>
        <w:t xml:space="preserve"> </w:t>
      </w:r>
      <w:r w:rsidR="00C2346B" w:rsidRPr="00543C7B">
        <w:rPr>
          <w:rFonts w:cs="Arial"/>
        </w:rPr>
        <w:t>nu</w:t>
      </w:r>
      <w:r w:rsidRPr="00543C7B">
        <w:rPr>
          <w:rFonts w:cs="Arial"/>
        </w:rPr>
        <w:t xml:space="preserve"> se completează pentru proiectele POCA</w:t>
      </w:r>
      <w:r w:rsidR="00C2346B" w:rsidRPr="00543C7B">
        <w:rPr>
          <w:rFonts w:cs="Arial"/>
        </w:rPr>
        <w:t>.</w:t>
      </w:r>
    </w:p>
    <w:p w14:paraId="018C927C" w14:textId="77777777" w:rsidR="003567E6" w:rsidRPr="00543C7B" w:rsidRDefault="003567E6" w:rsidP="00D211EA">
      <w:pPr>
        <w:spacing w:after="120"/>
        <w:rPr>
          <w:rFonts w:cs="Arial"/>
        </w:rPr>
      </w:pPr>
      <w:r w:rsidRPr="00543C7B">
        <w:rPr>
          <w:rFonts w:cs="Arial"/>
          <w:noProof/>
          <w:lang w:val="en-GB" w:eastAsia="en-GB"/>
        </w:rPr>
        <w:drawing>
          <wp:inline distT="0" distB="0" distL="0" distR="0" wp14:anchorId="428D5F2F" wp14:editId="44896FC8">
            <wp:extent cx="4715023" cy="2653346"/>
            <wp:effectExtent l="19050" t="0" r="9377"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a:stretch>
                      <a:fillRect/>
                    </a:stretch>
                  </pic:blipFill>
                  <pic:spPr bwMode="auto">
                    <a:xfrm>
                      <a:off x="0" y="0"/>
                      <a:ext cx="4717612" cy="2654803"/>
                    </a:xfrm>
                    <a:prstGeom prst="rect">
                      <a:avLst/>
                    </a:prstGeom>
                    <a:noFill/>
                    <a:ln w="9525">
                      <a:noFill/>
                      <a:miter lim="800000"/>
                      <a:headEnd/>
                      <a:tailEnd/>
                    </a:ln>
                  </pic:spPr>
                </pic:pic>
              </a:graphicData>
            </a:graphic>
          </wp:inline>
        </w:drawing>
      </w:r>
    </w:p>
    <w:p w14:paraId="08DC40B2" w14:textId="77777777" w:rsidR="00C2346B" w:rsidRPr="00543C7B" w:rsidRDefault="00C2346B" w:rsidP="00D211EA">
      <w:pPr>
        <w:spacing w:after="120"/>
      </w:pPr>
    </w:p>
    <w:p w14:paraId="04AA8F23" w14:textId="77777777" w:rsidR="00C2346B" w:rsidRPr="00543C7B" w:rsidRDefault="002F439F" w:rsidP="00D211EA">
      <w:pPr>
        <w:spacing w:after="120"/>
      </w:pPr>
      <w:r w:rsidRPr="00543C7B">
        <w:rPr>
          <w:noProof/>
          <w:lang w:val="en-GB" w:eastAsia="en-GB"/>
        </w:rPr>
        <w:drawing>
          <wp:inline distT="0" distB="0" distL="0" distR="0" wp14:anchorId="67922019" wp14:editId="6BE6541E">
            <wp:extent cx="4457810" cy="3949650"/>
            <wp:effectExtent l="19050" t="0" r="0" b="0"/>
            <wp:docPr id="2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srcRect/>
                    <a:stretch>
                      <a:fillRect/>
                    </a:stretch>
                  </pic:blipFill>
                  <pic:spPr bwMode="auto">
                    <a:xfrm>
                      <a:off x="0" y="0"/>
                      <a:ext cx="4462360" cy="3953681"/>
                    </a:xfrm>
                    <a:prstGeom prst="rect">
                      <a:avLst/>
                    </a:prstGeom>
                    <a:noFill/>
                    <a:ln w="9525">
                      <a:noFill/>
                      <a:miter lim="800000"/>
                      <a:headEnd/>
                      <a:tailEnd/>
                    </a:ln>
                  </pic:spPr>
                </pic:pic>
              </a:graphicData>
            </a:graphic>
          </wp:inline>
        </w:drawing>
      </w:r>
    </w:p>
    <w:p w14:paraId="1E41DF9C" w14:textId="77777777" w:rsidR="00C2346B" w:rsidRPr="00543C7B" w:rsidRDefault="002F439F" w:rsidP="00D211EA">
      <w:pPr>
        <w:spacing w:after="120"/>
      </w:pPr>
      <w:r w:rsidRPr="00543C7B">
        <w:rPr>
          <w:noProof/>
          <w:lang w:val="en-GB" w:eastAsia="en-GB"/>
        </w:rPr>
        <w:lastRenderedPageBreak/>
        <w:drawing>
          <wp:inline distT="0" distB="0" distL="0" distR="0" wp14:anchorId="7E35F875" wp14:editId="7789A08E">
            <wp:extent cx="4457810" cy="4132646"/>
            <wp:effectExtent l="19050" t="0" r="0" b="0"/>
            <wp:docPr id="2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srcRect/>
                    <a:stretch>
                      <a:fillRect/>
                    </a:stretch>
                  </pic:blipFill>
                  <pic:spPr bwMode="auto">
                    <a:xfrm>
                      <a:off x="0" y="0"/>
                      <a:ext cx="4477432" cy="4150837"/>
                    </a:xfrm>
                    <a:prstGeom prst="rect">
                      <a:avLst/>
                    </a:prstGeom>
                    <a:noFill/>
                    <a:ln w="9525">
                      <a:noFill/>
                      <a:miter lim="800000"/>
                      <a:headEnd/>
                      <a:tailEnd/>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8627C3" w:rsidRPr="00543C7B" w14:paraId="1AD7DC7F" w14:textId="77777777" w:rsidTr="00A11894">
        <w:tc>
          <w:tcPr>
            <w:tcW w:w="10116" w:type="dxa"/>
            <w:shd w:val="clear" w:color="auto" w:fill="8DB3E2" w:themeFill="text2" w:themeFillTint="66"/>
          </w:tcPr>
          <w:p w14:paraId="602C341B" w14:textId="77777777" w:rsidR="008627C3" w:rsidRPr="00543C7B" w:rsidRDefault="008627C3" w:rsidP="00D211EA">
            <w:pPr>
              <w:spacing w:after="120"/>
            </w:pPr>
            <w:r w:rsidRPr="00543C7B">
              <w:t xml:space="preserve">LOCALIZARE PROIECT </w:t>
            </w:r>
          </w:p>
        </w:tc>
      </w:tr>
    </w:tbl>
    <w:p w14:paraId="6632A67D" w14:textId="77777777" w:rsidR="001C7375" w:rsidRPr="00543C7B" w:rsidRDefault="001C7375" w:rsidP="00D211EA">
      <w:pPr>
        <w:spacing w:after="120"/>
      </w:pPr>
    </w:p>
    <w:p w14:paraId="12F23D72" w14:textId="07FAE9F7" w:rsidR="007C04A5" w:rsidRPr="00543C7B" w:rsidRDefault="007C04A5" w:rsidP="007C04A5">
      <w:pPr>
        <w:spacing w:after="120"/>
        <w:rPr>
          <w:rFonts w:cs="Arial"/>
        </w:rPr>
      </w:pPr>
      <w:r w:rsidRPr="00543C7B">
        <w:rPr>
          <w:rFonts w:cs="Arial"/>
        </w:rPr>
        <w:t>În cadrul acestei cereri de proiecte vor fi finanțate doar </w:t>
      </w:r>
      <w:r w:rsidRPr="00543C7B">
        <w:rPr>
          <w:rStyle w:val="Strong"/>
          <w:rFonts w:cs="Arial"/>
        </w:rPr>
        <w:t>proiecte care aduc beneficii în regiun</w:t>
      </w:r>
      <w:r w:rsidR="001077C2">
        <w:rPr>
          <w:rStyle w:val="Strong"/>
          <w:rFonts w:cs="Arial"/>
        </w:rPr>
        <w:t>ile</w:t>
      </w:r>
      <w:r w:rsidRPr="00543C7B">
        <w:rPr>
          <w:rStyle w:val="Strong"/>
          <w:rFonts w:cs="Arial"/>
        </w:rPr>
        <w:t xml:space="preserve"> mai </w:t>
      </w:r>
      <w:r w:rsidR="001077C2">
        <w:rPr>
          <w:rStyle w:val="Strong"/>
          <w:rFonts w:cs="Arial"/>
        </w:rPr>
        <w:t xml:space="preserve">puțin </w:t>
      </w:r>
      <w:r w:rsidRPr="00543C7B">
        <w:rPr>
          <w:rStyle w:val="Strong"/>
          <w:rFonts w:cs="Arial"/>
        </w:rPr>
        <w:t>dezvoltat</w:t>
      </w:r>
      <w:r w:rsidR="001077C2">
        <w:rPr>
          <w:rStyle w:val="Strong"/>
          <w:rFonts w:cs="Arial"/>
        </w:rPr>
        <w:t>e</w:t>
      </w:r>
      <w:r w:rsidRPr="00543C7B">
        <w:rPr>
          <w:rFonts w:cs="Arial"/>
        </w:rPr>
        <w:t xml:space="preserve">, urmând a se selecta în cadrul câmpurilor </w:t>
      </w:r>
      <w:r w:rsidRPr="00543C7B">
        <w:rPr>
          <w:rFonts w:cs="Arial"/>
          <w:color w:val="365F91" w:themeColor="accent1" w:themeShade="BF"/>
        </w:rPr>
        <w:t>Județ</w:t>
      </w:r>
      <w:r w:rsidRPr="00543C7B">
        <w:rPr>
          <w:rFonts w:cs="Arial"/>
        </w:rPr>
        <w:t xml:space="preserve"> și </w:t>
      </w:r>
      <w:r w:rsidRPr="00543C7B">
        <w:rPr>
          <w:rFonts w:cs="Arial"/>
          <w:color w:val="365F91" w:themeColor="accent1" w:themeShade="BF"/>
        </w:rPr>
        <w:t>Localitate</w:t>
      </w:r>
      <w:r w:rsidRPr="00543C7B">
        <w:rPr>
          <w:rFonts w:cs="Arial"/>
          <w:i/>
        </w:rPr>
        <w:t xml:space="preserve"> </w:t>
      </w:r>
      <w:r w:rsidRPr="00543C7B">
        <w:rPr>
          <w:rFonts w:cs="Arial"/>
        </w:rPr>
        <w:t xml:space="preserve">(conform print screen-ului de mai jos), informațiile aplicabile proiectului propus, după caz. </w:t>
      </w:r>
    </w:p>
    <w:p w14:paraId="225BDBC9" w14:textId="77777777" w:rsidR="003A32F8" w:rsidRPr="00543C7B" w:rsidRDefault="00293CC5" w:rsidP="00D211EA">
      <w:pPr>
        <w:spacing w:after="120"/>
        <w:rPr>
          <w:lang w:eastAsia="sk-SK"/>
        </w:rPr>
      </w:pPr>
      <w:r w:rsidRPr="00543C7B">
        <w:rPr>
          <w:noProof/>
          <w:lang w:val="en-GB" w:eastAsia="en-GB"/>
        </w:rPr>
        <w:drawing>
          <wp:inline distT="0" distB="0" distL="0" distR="0" wp14:anchorId="75E151C2" wp14:editId="600A6826">
            <wp:extent cx="6209665" cy="1343660"/>
            <wp:effectExtent l="19050" t="0" r="635" b="0"/>
            <wp:docPr id="3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srcRect/>
                    <a:stretch>
                      <a:fillRect/>
                    </a:stretch>
                  </pic:blipFill>
                  <pic:spPr bwMode="auto">
                    <a:xfrm>
                      <a:off x="0" y="0"/>
                      <a:ext cx="6209665" cy="1343660"/>
                    </a:xfrm>
                    <a:prstGeom prst="rect">
                      <a:avLst/>
                    </a:prstGeom>
                    <a:noFill/>
                    <a:ln w="9525">
                      <a:noFill/>
                      <a:miter lim="800000"/>
                      <a:headEnd/>
                      <a:tailEnd/>
                    </a:ln>
                  </pic:spPr>
                </pic:pic>
              </a:graphicData>
            </a:graphic>
          </wp:inline>
        </w:drawing>
      </w:r>
    </w:p>
    <w:p w14:paraId="07D2B258" w14:textId="77777777" w:rsidR="003A32F8" w:rsidRPr="00543C7B" w:rsidRDefault="003A32F8" w:rsidP="00D211EA">
      <w:pPr>
        <w:spacing w:after="120"/>
        <w:rPr>
          <w:rFonts w:cs="Arial"/>
        </w:rPr>
      </w:pPr>
      <w:r w:rsidRPr="00543C7B">
        <w:rPr>
          <w:rStyle w:val="Strong"/>
          <w:rFonts w:cs="Arial"/>
        </w:rPr>
        <w:t>Informații</w:t>
      </w:r>
      <w:r w:rsidR="008627C3" w:rsidRPr="00543C7B">
        <w:rPr>
          <w:rFonts w:cs="Arial"/>
        </w:rPr>
        <w:t xml:space="preserve"> </w:t>
      </w:r>
      <w:r w:rsidRPr="00543C7B">
        <w:rPr>
          <w:rStyle w:val="Strong"/>
          <w:rFonts w:cs="Arial"/>
        </w:rPr>
        <w:t>proiect</w:t>
      </w:r>
      <w:r w:rsidR="008627C3" w:rsidRPr="00543C7B">
        <w:rPr>
          <w:rStyle w:val="Strong"/>
          <w:rFonts w:cs="Arial"/>
        </w:rPr>
        <w:t xml:space="preserve"> </w:t>
      </w:r>
      <w:r w:rsidRPr="00543C7B">
        <w:rPr>
          <w:rFonts w:cs="Arial"/>
        </w:rPr>
        <w:t>- nu se completează.</w:t>
      </w:r>
    </w:p>
    <w:p w14:paraId="391081C2" w14:textId="77777777" w:rsidR="003A32F8" w:rsidRPr="00543C7B" w:rsidRDefault="003A32F8" w:rsidP="00D211EA">
      <w:pPr>
        <w:spacing w:after="120"/>
        <w:rPr>
          <w:lang w:eastAsia="sk-SK"/>
        </w:rPr>
      </w:pPr>
    </w:p>
    <w:p w14:paraId="494EB443" w14:textId="77777777" w:rsidR="003E370B" w:rsidRDefault="003E370B" w:rsidP="00D211EA">
      <w:pPr>
        <w:spacing w:after="120"/>
      </w:pPr>
    </w:p>
    <w:p w14:paraId="6B663E70" w14:textId="090566B2" w:rsidR="000C10B4" w:rsidRDefault="000C10B4" w:rsidP="00D211EA">
      <w:pPr>
        <w:spacing w:after="120"/>
      </w:pPr>
      <w:r w:rsidRPr="00A97145">
        <w:rPr>
          <w:noProof/>
          <w:lang w:val="en-GB" w:eastAsia="en-GB"/>
        </w:rPr>
        <w:lastRenderedPageBreak/>
        <w:drawing>
          <wp:inline distT="0" distB="0" distL="0" distR="0" wp14:anchorId="0A4A7092" wp14:editId="64CD40B1">
            <wp:extent cx="6286500" cy="3303172"/>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2" cstate="print"/>
                    <a:srcRect/>
                    <a:stretch>
                      <a:fillRect/>
                    </a:stretch>
                  </pic:blipFill>
                  <pic:spPr bwMode="auto">
                    <a:xfrm>
                      <a:off x="0" y="0"/>
                      <a:ext cx="6286500" cy="3303172"/>
                    </a:xfrm>
                    <a:prstGeom prst="rect">
                      <a:avLst/>
                    </a:prstGeom>
                    <a:noFill/>
                    <a:ln w="9525">
                      <a:noFill/>
                      <a:miter lim="800000"/>
                      <a:headEnd/>
                      <a:tailEnd/>
                    </a:ln>
                  </pic:spPr>
                </pic:pic>
              </a:graphicData>
            </a:graphic>
          </wp:inline>
        </w:drawing>
      </w:r>
    </w:p>
    <w:p w14:paraId="2F4181D9" w14:textId="77777777" w:rsidR="007C04A5" w:rsidRPr="00543C7B" w:rsidRDefault="007C04A5" w:rsidP="00D211EA">
      <w:pPr>
        <w:spacing w:after="12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8627C3" w:rsidRPr="00543C7B" w14:paraId="6CFD6934" w14:textId="77777777" w:rsidTr="00A11894">
        <w:tc>
          <w:tcPr>
            <w:tcW w:w="10116" w:type="dxa"/>
            <w:shd w:val="clear" w:color="auto" w:fill="8DB3E2" w:themeFill="text2" w:themeFillTint="66"/>
          </w:tcPr>
          <w:p w14:paraId="4C762F32" w14:textId="77777777" w:rsidR="008627C3" w:rsidRPr="00543C7B" w:rsidRDefault="008627C3" w:rsidP="00D211EA">
            <w:pPr>
              <w:spacing w:after="120"/>
            </w:pPr>
            <w:r w:rsidRPr="00543C7B">
              <w:t xml:space="preserve">OBIECTIVE PROIECT </w:t>
            </w:r>
          </w:p>
        </w:tc>
      </w:tr>
    </w:tbl>
    <w:p w14:paraId="50B9DA23" w14:textId="77777777" w:rsidR="003E370B" w:rsidRPr="00543C7B" w:rsidRDefault="003E370B" w:rsidP="00D211EA">
      <w:pPr>
        <w:spacing w:after="120"/>
        <w:rPr>
          <w:rFonts w:cs="Arial"/>
          <w:shd w:val="clear" w:color="auto" w:fill="FFFFFF"/>
        </w:rPr>
      </w:pPr>
      <w:r w:rsidRPr="00543C7B">
        <w:rPr>
          <w:rFonts w:cs="Arial"/>
          <w:bCs/>
          <w:shd w:val="clear" w:color="auto" w:fill="FFFFFF"/>
        </w:rPr>
        <w:t>Obiectivul general</w:t>
      </w:r>
      <w:r w:rsidR="008627C3" w:rsidRPr="00543C7B">
        <w:rPr>
          <w:rFonts w:cs="Arial"/>
          <w:shd w:val="clear" w:color="auto" w:fill="FFFFFF"/>
        </w:rPr>
        <w:t xml:space="preserve"> </w:t>
      </w:r>
      <w:r w:rsidRPr="00543C7B">
        <w:rPr>
          <w:rFonts w:cs="Arial"/>
          <w:shd w:val="clear" w:color="auto" w:fill="FFFFFF"/>
        </w:rPr>
        <w:t>al proiectului</w:t>
      </w:r>
      <w:r w:rsidR="008627C3" w:rsidRPr="00543C7B">
        <w:rPr>
          <w:rFonts w:cs="Arial"/>
          <w:shd w:val="clear" w:color="auto" w:fill="FFFFFF"/>
        </w:rPr>
        <w:t xml:space="preserve"> </w:t>
      </w:r>
      <w:r w:rsidRPr="00543C7B">
        <w:rPr>
          <w:rFonts w:cs="Arial"/>
          <w:shd w:val="clear" w:color="auto" w:fill="FFFFFF"/>
        </w:rPr>
        <w:t xml:space="preserve">trebuie să abordeze problema/problemele centrale şi să fie definit în termenii </w:t>
      </w:r>
      <w:r w:rsidR="00543C7B" w:rsidRPr="00543C7B">
        <w:rPr>
          <w:rFonts w:cs="Arial"/>
          <w:shd w:val="clear" w:color="auto" w:fill="FFFFFF"/>
        </w:rPr>
        <w:t>obținerii</w:t>
      </w:r>
      <w:r w:rsidRPr="00543C7B">
        <w:rPr>
          <w:rFonts w:cs="Arial"/>
          <w:shd w:val="clear" w:color="auto" w:fill="FFFFFF"/>
        </w:rPr>
        <w:t xml:space="preserve"> de beneficii durabile pentru grupul </w:t>
      </w:r>
      <w:r w:rsidR="00543C7B" w:rsidRPr="00543C7B">
        <w:rPr>
          <w:rFonts w:cs="Arial"/>
          <w:shd w:val="clear" w:color="auto" w:fill="FFFFFF"/>
        </w:rPr>
        <w:t>țintă</w:t>
      </w:r>
      <w:r w:rsidRPr="00543C7B">
        <w:rPr>
          <w:rFonts w:cs="Arial"/>
          <w:shd w:val="clear" w:color="auto" w:fill="FFFFFF"/>
        </w:rPr>
        <w:t>. Un proiect va avea un singur obiectiv general, formulat clar și coerent care să contribuie la atingerea obiectivului specific al POCA, în cadrul căruia se lansează această cerere de proiecte. </w:t>
      </w:r>
    </w:p>
    <w:p w14:paraId="04F26070" w14:textId="77777777" w:rsidR="003E370B" w:rsidRPr="00543C7B" w:rsidRDefault="003E370B" w:rsidP="00D211EA">
      <w:pPr>
        <w:spacing w:after="120"/>
        <w:rPr>
          <w:rFonts w:cs="Arial"/>
          <w:shd w:val="clear" w:color="auto" w:fill="FFFFFF"/>
        </w:rPr>
      </w:pPr>
      <w:r w:rsidRPr="00543C7B">
        <w:rPr>
          <w:rFonts w:cs="Arial"/>
          <w:bCs/>
          <w:shd w:val="clear" w:color="auto" w:fill="FFFFFF"/>
        </w:rPr>
        <w:t>Obiective</w:t>
      </w:r>
      <w:r w:rsidR="00A11894" w:rsidRPr="00543C7B">
        <w:rPr>
          <w:rFonts w:cs="Arial"/>
          <w:bCs/>
          <w:shd w:val="clear" w:color="auto" w:fill="FFFFFF"/>
        </w:rPr>
        <w:t>le</w:t>
      </w:r>
      <w:r w:rsidRPr="00543C7B">
        <w:rPr>
          <w:rFonts w:cs="Arial"/>
          <w:bCs/>
          <w:shd w:val="clear" w:color="auto" w:fill="FFFFFF"/>
        </w:rPr>
        <w:t xml:space="preserve"> specifice ale proiectului </w:t>
      </w:r>
      <w:r w:rsidRPr="00543C7B">
        <w:rPr>
          <w:rFonts w:cs="Arial"/>
          <w:shd w:val="clear" w:color="auto" w:fill="FFFFFF"/>
        </w:rPr>
        <w:t xml:space="preserve">trebuie să fie formulate clar, cuantificate și în strânsă corelare cu </w:t>
      </w:r>
      <w:r w:rsidR="00543C7B" w:rsidRPr="00543C7B">
        <w:rPr>
          <w:rFonts w:cs="Arial"/>
          <w:shd w:val="clear" w:color="auto" w:fill="FFFFFF"/>
        </w:rPr>
        <w:t>activitățile</w:t>
      </w:r>
      <w:r w:rsidRPr="00543C7B">
        <w:rPr>
          <w:rFonts w:cs="Arial"/>
          <w:shd w:val="clear" w:color="auto" w:fill="FFFFFF"/>
        </w:rPr>
        <w:t xml:space="preserve"> </w:t>
      </w:r>
      <w:r w:rsidR="00543C7B" w:rsidRPr="00543C7B">
        <w:rPr>
          <w:rFonts w:cs="Arial"/>
          <w:shd w:val="clear" w:color="auto" w:fill="FFFFFF"/>
        </w:rPr>
        <w:t>și</w:t>
      </w:r>
      <w:r w:rsidRPr="00543C7B">
        <w:rPr>
          <w:rFonts w:cs="Arial"/>
          <w:shd w:val="clear" w:color="auto" w:fill="FFFFFF"/>
        </w:rPr>
        <w:t xml:space="preserve"> rezultatele prevăzute a se realiza.</w:t>
      </w:r>
    </w:p>
    <w:p w14:paraId="616A557E" w14:textId="77777777" w:rsidR="00E568D8" w:rsidRPr="00543C7B" w:rsidRDefault="00B85069" w:rsidP="00D211EA">
      <w:pPr>
        <w:spacing w:after="120"/>
      </w:pPr>
      <w:r w:rsidRPr="00543C7B">
        <w:t xml:space="preserve">ATENŢIE: </w:t>
      </w:r>
      <w:r w:rsidR="009806CC" w:rsidRPr="00543C7B">
        <w:t>Vă recomandăm ca definirea obiectivului general și al obiectivelor specifice să fie succintă și relevantă pentru acest apel, utilizând fraze scurte și clare</w:t>
      </w:r>
      <w:r w:rsidR="006707EB" w:rsidRPr="00543C7B">
        <w:t>, ținând cont ca în formularea obiectiv</w:t>
      </w:r>
      <w:r w:rsidR="006D4DFC" w:rsidRPr="00543C7B">
        <w:t xml:space="preserve">ului general </w:t>
      </w:r>
      <w:r w:rsidR="006707EB" w:rsidRPr="00543C7B">
        <w:t xml:space="preserve">să nu fie depășită </w:t>
      </w:r>
      <w:r w:rsidR="009A3412" w:rsidRPr="00543C7B">
        <w:t>o limită de 50 de cuvinte</w:t>
      </w:r>
      <w:r w:rsidR="007370C7" w:rsidRPr="00543C7B">
        <w:t>.</w:t>
      </w:r>
    </w:p>
    <w:p w14:paraId="475EB471" w14:textId="77777777" w:rsidR="00242CE6" w:rsidRPr="00543C7B" w:rsidRDefault="00242CE6" w:rsidP="00D211EA">
      <w:pPr>
        <w:spacing w:after="120"/>
      </w:pPr>
    </w:p>
    <w:p w14:paraId="173D1B96" w14:textId="77777777" w:rsidR="003E370B" w:rsidRPr="00543C7B" w:rsidRDefault="00293CC5" w:rsidP="00D211EA">
      <w:pPr>
        <w:spacing w:after="120"/>
      </w:pPr>
      <w:r w:rsidRPr="00543C7B">
        <w:rPr>
          <w:noProof/>
          <w:lang w:val="en-GB" w:eastAsia="en-GB"/>
        </w:rPr>
        <w:drawing>
          <wp:inline distT="0" distB="0" distL="0" distR="0" wp14:anchorId="3137B439" wp14:editId="4109B417">
            <wp:extent cx="6010910" cy="2059305"/>
            <wp:effectExtent l="19050" t="0" r="8890" b="0"/>
            <wp:docPr id="3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srcRect/>
                    <a:stretch>
                      <a:fillRect/>
                    </a:stretch>
                  </pic:blipFill>
                  <pic:spPr bwMode="auto">
                    <a:xfrm>
                      <a:off x="0" y="0"/>
                      <a:ext cx="6010910" cy="2059305"/>
                    </a:xfrm>
                    <a:prstGeom prst="rect">
                      <a:avLst/>
                    </a:prstGeom>
                    <a:noFill/>
                    <a:ln w="9525">
                      <a:noFill/>
                      <a:miter lim="800000"/>
                      <a:headEnd/>
                      <a:tailEnd/>
                    </a:ln>
                  </pic:spPr>
                </pic:pic>
              </a:graphicData>
            </a:graphic>
          </wp:inline>
        </w:drawing>
      </w:r>
    </w:p>
    <w:p w14:paraId="1E57F660" w14:textId="5115EE8E" w:rsidR="00293CC5" w:rsidRDefault="00293CC5" w:rsidP="00D211EA">
      <w:pPr>
        <w:spacing w:after="120"/>
      </w:pPr>
    </w:p>
    <w:p w14:paraId="516D9314" w14:textId="73B049C4" w:rsidR="00B3060A" w:rsidRDefault="00B3060A" w:rsidP="00D211EA">
      <w:pPr>
        <w:spacing w:after="120"/>
      </w:pPr>
    </w:p>
    <w:p w14:paraId="4D0AECCC" w14:textId="77777777" w:rsidR="00B3060A" w:rsidRPr="00543C7B" w:rsidRDefault="00B3060A" w:rsidP="00D211EA">
      <w:pPr>
        <w:spacing w:after="120"/>
      </w:pPr>
    </w:p>
    <w:p w14:paraId="2F939326" w14:textId="77777777" w:rsidR="00E568D8" w:rsidRPr="00543C7B" w:rsidRDefault="00D56359" w:rsidP="00D211EA">
      <w:pPr>
        <w:shd w:val="clear" w:color="auto" w:fill="8DB3E2" w:themeFill="text2" w:themeFillTint="66"/>
        <w:spacing w:after="120"/>
      </w:pPr>
      <w:r w:rsidRPr="00543C7B">
        <w:lastRenderedPageBreak/>
        <w:t xml:space="preserve">REZULTATE AȘTEPTATE </w:t>
      </w:r>
    </w:p>
    <w:p w14:paraId="4B80DD37" w14:textId="77777777" w:rsidR="003E370B" w:rsidRPr="00543C7B" w:rsidRDefault="003E370B" w:rsidP="00D211EA">
      <w:pPr>
        <w:spacing w:after="120"/>
        <w:rPr>
          <w:rFonts w:eastAsia="Times New Roman" w:cs="Arial"/>
        </w:rPr>
      </w:pPr>
      <w:r w:rsidRPr="00543C7B">
        <w:rPr>
          <w:rFonts w:eastAsia="Times New Roman" w:cs="Arial"/>
        </w:rPr>
        <w:t>Se vor</w:t>
      </w:r>
      <w:r w:rsidR="008627C3" w:rsidRPr="00543C7B">
        <w:rPr>
          <w:rFonts w:eastAsia="Times New Roman" w:cs="Arial"/>
        </w:rPr>
        <w:t xml:space="preserve"> </w:t>
      </w:r>
      <w:r w:rsidRPr="00543C7B">
        <w:rPr>
          <w:rFonts w:eastAsia="Times New Roman" w:cs="Arial"/>
        </w:rPr>
        <w:t>completa</w:t>
      </w:r>
      <w:r w:rsidR="008627C3" w:rsidRPr="00543C7B">
        <w:rPr>
          <w:rFonts w:eastAsia="Times New Roman" w:cs="Arial"/>
        </w:rPr>
        <w:t xml:space="preserve"> </w:t>
      </w:r>
      <w:r w:rsidRPr="00543C7B">
        <w:rPr>
          <w:rFonts w:eastAsia="Times New Roman" w:cs="Arial"/>
          <w:bCs/>
        </w:rPr>
        <w:t>rezultatele de program</w:t>
      </w:r>
      <w:r w:rsidR="008627C3" w:rsidRPr="00543C7B">
        <w:rPr>
          <w:rFonts w:eastAsia="Times New Roman" w:cs="Arial"/>
        </w:rPr>
        <w:t xml:space="preserve"> </w:t>
      </w:r>
      <w:r w:rsidRPr="00543C7B">
        <w:rPr>
          <w:rFonts w:eastAsia="Times New Roman" w:cs="Arial"/>
        </w:rPr>
        <w:t xml:space="preserve">(dintre cele enumerate la capitolul </w:t>
      </w:r>
      <w:r w:rsidRPr="00543C7B">
        <w:rPr>
          <w:rFonts w:eastAsia="Times New Roman" w:cs="Arial"/>
          <w:i/>
          <w:iCs/>
        </w:rPr>
        <w:t>Rezultate POCA</w:t>
      </w:r>
      <w:r w:rsidR="008627C3" w:rsidRPr="00543C7B">
        <w:rPr>
          <w:rFonts w:eastAsia="Times New Roman" w:cs="Arial"/>
        </w:rPr>
        <w:t xml:space="preserve"> </w:t>
      </w:r>
      <w:r w:rsidRPr="00543C7B">
        <w:rPr>
          <w:rFonts w:eastAsia="Times New Roman" w:cs="Arial"/>
        </w:rPr>
        <w:t xml:space="preserve">din </w:t>
      </w:r>
      <w:r w:rsidR="00021A7B" w:rsidRPr="00543C7B">
        <w:rPr>
          <w:rFonts w:eastAsia="Times New Roman" w:cs="Arial"/>
        </w:rPr>
        <w:t>G</w:t>
      </w:r>
      <w:r w:rsidRPr="00543C7B">
        <w:rPr>
          <w:rFonts w:eastAsia="Times New Roman" w:cs="Arial"/>
        </w:rPr>
        <w:t>hidul solicitantului) la care urmează să</w:t>
      </w:r>
      <w:r w:rsidR="008627C3" w:rsidRPr="00543C7B">
        <w:rPr>
          <w:rFonts w:eastAsia="Times New Roman" w:cs="Arial"/>
        </w:rPr>
        <w:t xml:space="preserve"> </w:t>
      </w:r>
      <w:r w:rsidRPr="00543C7B">
        <w:rPr>
          <w:rFonts w:eastAsia="Times New Roman" w:cs="Arial"/>
        </w:rPr>
        <w:t>contribuie</w:t>
      </w:r>
      <w:r w:rsidR="008627C3" w:rsidRPr="00543C7B">
        <w:rPr>
          <w:rFonts w:eastAsia="Times New Roman" w:cs="Arial"/>
        </w:rPr>
        <w:t xml:space="preserve"> </w:t>
      </w:r>
      <w:r w:rsidRPr="00543C7B">
        <w:rPr>
          <w:rFonts w:eastAsia="Times New Roman" w:cs="Arial"/>
        </w:rPr>
        <w:t xml:space="preserve">proiectul. Totodată, pentru </w:t>
      </w:r>
      <w:r w:rsidRPr="00E86437">
        <w:rPr>
          <w:rFonts w:eastAsia="Times New Roman" w:cs="Arial"/>
          <w:b/>
        </w:rPr>
        <w:t>fiecare rezultat de program completat</w:t>
      </w:r>
      <w:r w:rsidR="008627C3" w:rsidRPr="00543C7B">
        <w:rPr>
          <w:rFonts w:eastAsia="Times New Roman" w:cs="Arial"/>
        </w:rPr>
        <w:t xml:space="preserve"> </w:t>
      </w:r>
      <w:r w:rsidRPr="00E86437">
        <w:rPr>
          <w:rFonts w:eastAsia="Times New Roman" w:cs="Arial"/>
          <w:b/>
        </w:rPr>
        <w:t>se va preciza și</w:t>
      </w:r>
      <w:r w:rsidR="008627C3" w:rsidRPr="00E86437">
        <w:rPr>
          <w:rFonts w:eastAsia="Times New Roman" w:cs="Arial"/>
          <w:b/>
        </w:rPr>
        <w:t xml:space="preserve"> </w:t>
      </w:r>
      <w:r w:rsidRPr="00E86437">
        <w:rPr>
          <w:rFonts w:eastAsia="Times New Roman" w:cs="Arial"/>
          <w:b/>
          <w:bCs/>
        </w:rPr>
        <w:t>rezultatul de proiect</w:t>
      </w:r>
      <w:r w:rsidRPr="00E86437">
        <w:rPr>
          <w:rFonts w:eastAsia="Times New Roman" w:cs="Arial"/>
          <w:b/>
        </w:rPr>
        <w:t> urmărit.</w:t>
      </w:r>
    </w:p>
    <w:p w14:paraId="29B35A9A" w14:textId="77777777" w:rsidR="003E370B" w:rsidRPr="00543C7B" w:rsidRDefault="003E370B" w:rsidP="00D211EA">
      <w:pPr>
        <w:spacing w:after="120"/>
        <w:rPr>
          <w:rFonts w:eastAsia="Times New Roman" w:cs="Arial"/>
        </w:rPr>
      </w:pPr>
      <w:r w:rsidRPr="00543C7B">
        <w:rPr>
          <w:rFonts w:eastAsia="Times New Roman" w:cs="Arial"/>
        </w:rPr>
        <w:t>Rezultatele proiectului sunt realizările</w:t>
      </w:r>
      <w:r w:rsidR="007370C7" w:rsidRPr="00543C7B">
        <w:rPr>
          <w:rFonts w:eastAsia="Times New Roman" w:cs="Arial"/>
        </w:rPr>
        <w:t xml:space="preserve"> </w:t>
      </w:r>
      <w:r w:rsidR="00543C7B" w:rsidRPr="00543C7B">
        <w:rPr>
          <w:rFonts w:eastAsia="Times New Roman" w:cs="Arial"/>
        </w:rPr>
        <w:t>activităților</w:t>
      </w:r>
      <w:r w:rsidRPr="00543C7B">
        <w:rPr>
          <w:rFonts w:eastAsia="Times New Roman" w:cs="Arial"/>
        </w:rPr>
        <w:t xml:space="preserve"> întreprinse, prin intermediul cărora se ating</w:t>
      </w:r>
      <w:r w:rsidR="007370C7" w:rsidRPr="00543C7B">
        <w:rPr>
          <w:rFonts w:eastAsia="Times New Roman" w:cs="Arial"/>
        </w:rPr>
        <w:t xml:space="preserve"> </w:t>
      </w:r>
      <w:r w:rsidRPr="00543C7B">
        <w:rPr>
          <w:rFonts w:eastAsia="Times New Roman" w:cs="Arial"/>
        </w:rPr>
        <w:t>obiectivele proiectului. În formularea rezultatelor de proiect se va ține cont de tipurile de acțiuni și rezultatele de program, aferente</w:t>
      </w:r>
      <w:r w:rsidR="007370C7" w:rsidRPr="00543C7B">
        <w:rPr>
          <w:rFonts w:eastAsia="Times New Roman" w:cs="Arial"/>
        </w:rPr>
        <w:t xml:space="preserve"> </w:t>
      </w:r>
      <w:r w:rsidRPr="00543C7B">
        <w:rPr>
          <w:rFonts w:eastAsia="Times New Roman" w:cs="Arial"/>
        </w:rPr>
        <w:t>acestei cereri de proiecte.</w:t>
      </w:r>
    </w:p>
    <w:p w14:paraId="60A794B1" w14:textId="77777777" w:rsidR="004E3716" w:rsidRPr="00543C7B" w:rsidRDefault="007370C7" w:rsidP="00D211EA">
      <w:pPr>
        <w:spacing w:after="120"/>
        <w:rPr>
          <w:rStyle w:val="Strong"/>
          <w:b w:val="0"/>
        </w:rPr>
      </w:pPr>
      <w:r w:rsidRPr="00543C7B">
        <w:rPr>
          <w:rStyle w:val="Strong"/>
          <w:b w:val="0"/>
        </w:rPr>
        <w:t xml:space="preserve">În situația în care există </w:t>
      </w:r>
      <w:r w:rsidR="004E3716" w:rsidRPr="00543C7B">
        <w:rPr>
          <w:rStyle w:val="Strong"/>
          <w:b w:val="0"/>
        </w:rPr>
        <w:t>mai multe rezultate de proiect care conduc la același</w:t>
      </w:r>
      <w:r w:rsidRPr="00543C7B">
        <w:rPr>
          <w:rStyle w:val="Strong"/>
          <w:b w:val="0"/>
        </w:rPr>
        <w:t xml:space="preserve"> </w:t>
      </w:r>
      <w:r w:rsidR="004E3716" w:rsidRPr="00543C7B">
        <w:rPr>
          <w:rStyle w:val="Strong"/>
          <w:b w:val="0"/>
        </w:rPr>
        <w:t>rezultat de program, modalitatea de completare este următoarea:</w:t>
      </w:r>
    </w:p>
    <w:p w14:paraId="180046D6" w14:textId="0A16CBF0" w:rsidR="004E3716" w:rsidRPr="00543C7B" w:rsidRDefault="004E3716" w:rsidP="00D211EA">
      <w:pPr>
        <w:spacing w:after="120"/>
        <w:rPr>
          <w:rStyle w:val="Strong"/>
          <w:b w:val="0"/>
        </w:rPr>
      </w:pPr>
      <w:r w:rsidRPr="00543C7B">
        <w:rPr>
          <w:rStyle w:val="Strong"/>
          <w:b w:val="0"/>
          <w:iCs/>
        </w:rPr>
        <w:t xml:space="preserve">Rezultat </w:t>
      </w:r>
      <w:r w:rsidR="00831471" w:rsidRPr="00543C7B">
        <w:rPr>
          <w:rStyle w:val="Strong"/>
          <w:b w:val="0"/>
          <w:iCs/>
        </w:rPr>
        <w:t xml:space="preserve">de </w:t>
      </w:r>
      <w:r w:rsidRPr="00543C7B">
        <w:rPr>
          <w:rStyle w:val="Strong"/>
          <w:b w:val="0"/>
          <w:iCs/>
        </w:rPr>
        <w:t xml:space="preserve">program </w:t>
      </w:r>
      <w:r w:rsidR="004C6420">
        <w:rPr>
          <w:rStyle w:val="Strong"/>
          <w:b w:val="0"/>
          <w:iCs/>
        </w:rPr>
        <w:t>4</w:t>
      </w:r>
      <w:r w:rsidR="00C9338C" w:rsidRPr="00543C7B">
        <w:rPr>
          <w:rStyle w:val="Strong"/>
          <w:b w:val="0"/>
          <w:iCs/>
        </w:rPr>
        <w:t xml:space="preserve"> </w:t>
      </w:r>
      <w:r w:rsidRPr="00543C7B">
        <w:rPr>
          <w:rStyle w:val="Strong"/>
          <w:b w:val="0"/>
        </w:rPr>
        <w:t>atins prin</w:t>
      </w:r>
      <w:r w:rsidR="008627C3" w:rsidRPr="00543C7B">
        <w:rPr>
          <w:rStyle w:val="Strong"/>
          <w:b w:val="0"/>
        </w:rPr>
        <w:t xml:space="preserve"> </w:t>
      </w:r>
      <w:r w:rsidRPr="00543C7B">
        <w:rPr>
          <w:rStyle w:val="Strong"/>
          <w:b w:val="0"/>
          <w:iCs/>
        </w:rPr>
        <w:t>Rezultat de proiect 1;</w:t>
      </w:r>
    </w:p>
    <w:p w14:paraId="5DAA2EDF" w14:textId="6BF977BA" w:rsidR="004E3716" w:rsidRPr="00543C7B" w:rsidRDefault="004E3716" w:rsidP="00D211EA">
      <w:pPr>
        <w:spacing w:after="120"/>
        <w:rPr>
          <w:rStyle w:val="Strong"/>
          <w:b w:val="0"/>
        </w:rPr>
      </w:pPr>
      <w:r w:rsidRPr="00543C7B">
        <w:rPr>
          <w:rStyle w:val="Strong"/>
          <w:b w:val="0"/>
          <w:iCs/>
        </w:rPr>
        <w:t xml:space="preserve">Rezultat de program </w:t>
      </w:r>
      <w:r w:rsidR="004C6420">
        <w:rPr>
          <w:rStyle w:val="Strong"/>
          <w:b w:val="0"/>
          <w:iCs/>
        </w:rPr>
        <w:t>4</w:t>
      </w:r>
      <w:r w:rsidR="00C9338C" w:rsidRPr="00543C7B">
        <w:rPr>
          <w:rStyle w:val="Strong"/>
          <w:b w:val="0"/>
        </w:rPr>
        <w:t xml:space="preserve"> </w:t>
      </w:r>
      <w:r w:rsidRPr="00543C7B">
        <w:rPr>
          <w:rStyle w:val="Strong"/>
          <w:b w:val="0"/>
        </w:rPr>
        <w:t>atins prin</w:t>
      </w:r>
      <w:r w:rsidR="008627C3" w:rsidRPr="00543C7B">
        <w:rPr>
          <w:rStyle w:val="Strong"/>
          <w:b w:val="0"/>
        </w:rPr>
        <w:t xml:space="preserve"> </w:t>
      </w:r>
      <w:r w:rsidRPr="00543C7B">
        <w:rPr>
          <w:rStyle w:val="Strong"/>
          <w:b w:val="0"/>
          <w:iCs/>
        </w:rPr>
        <w:t>Rezultat de proiect 2;</w:t>
      </w:r>
    </w:p>
    <w:p w14:paraId="64D50484" w14:textId="4132CCAF" w:rsidR="003E370B" w:rsidRDefault="004E3716" w:rsidP="00D211EA">
      <w:pPr>
        <w:spacing w:after="120"/>
        <w:rPr>
          <w:rStyle w:val="Strong"/>
          <w:b w:val="0"/>
          <w:iCs/>
        </w:rPr>
      </w:pPr>
      <w:r w:rsidRPr="00543C7B">
        <w:rPr>
          <w:rStyle w:val="Strong"/>
          <w:b w:val="0"/>
          <w:iCs/>
        </w:rPr>
        <w:t>Rezultat de program</w:t>
      </w:r>
      <w:r w:rsidR="008627C3" w:rsidRPr="00543C7B">
        <w:rPr>
          <w:rStyle w:val="Strong"/>
          <w:b w:val="0"/>
        </w:rPr>
        <w:t xml:space="preserve"> </w:t>
      </w:r>
      <w:r w:rsidR="00AD7AC4">
        <w:rPr>
          <w:rStyle w:val="Strong"/>
          <w:b w:val="0"/>
        </w:rPr>
        <w:t>5</w:t>
      </w:r>
      <w:r w:rsidR="00B92AB6" w:rsidRPr="00543C7B">
        <w:rPr>
          <w:rStyle w:val="Strong"/>
          <w:b w:val="0"/>
        </w:rPr>
        <w:t xml:space="preserve">  </w:t>
      </w:r>
      <w:r w:rsidRPr="00543C7B">
        <w:rPr>
          <w:rStyle w:val="Strong"/>
          <w:b w:val="0"/>
        </w:rPr>
        <w:t>atins prin</w:t>
      </w:r>
      <w:r w:rsidR="008627C3" w:rsidRPr="00543C7B">
        <w:rPr>
          <w:rStyle w:val="Strong"/>
          <w:b w:val="0"/>
        </w:rPr>
        <w:t xml:space="preserve"> </w:t>
      </w:r>
      <w:r w:rsidRPr="00543C7B">
        <w:rPr>
          <w:rStyle w:val="Strong"/>
          <w:b w:val="0"/>
          <w:iCs/>
        </w:rPr>
        <w:t>Rezultat de proiect 3</w:t>
      </w:r>
      <w:r w:rsidR="00AD7AC4">
        <w:rPr>
          <w:rStyle w:val="Strong"/>
          <w:b w:val="0"/>
          <w:iCs/>
        </w:rPr>
        <w:t>;</w:t>
      </w:r>
    </w:p>
    <w:p w14:paraId="54E3394E" w14:textId="3D39AC9F" w:rsidR="00AD7AC4" w:rsidRDefault="00AD7AC4" w:rsidP="00D211EA">
      <w:pPr>
        <w:spacing w:after="120"/>
        <w:rPr>
          <w:rStyle w:val="Strong"/>
          <w:b w:val="0"/>
          <w:iCs/>
        </w:rPr>
      </w:pPr>
      <w:bookmarkStart w:id="9" w:name="_Hlk64964714"/>
      <w:r>
        <w:rPr>
          <w:rStyle w:val="Strong"/>
          <w:b w:val="0"/>
          <w:iCs/>
        </w:rPr>
        <w:t>Rezultat de program 6 atins prin Rezultat de proiect 4.</w:t>
      </w:r>
    </w:p>
    <w:bookmarkEnd w:id="9"/>
    <w:p w14:paraId="29969929" w14:textId="77777777" w:rsidR="00853653" w:rsidRPr="00543C7B" w:rsidRDefault="00853653" w:rsidP="00D211EA">
      <w:pPr>
        <w:spacing w:after="120"/>
        <w:rPr>
          <w:rStyle w:val="Strong"/>
          <w:b w:val="0"/>
        </w:rPr>
      </w:pPr>
    </w:p>
    <w:p w14:paraId="5B1B1E2F" w14:textId="77777777" w:rsidR="00C01E66" w:rsidRPr="00543C7B" w:rsidRDefault="00293CC5" w:rsidP="00D211EA">
      <w:pPr>
        <w:spacing w:after="120"/>
        <w:rPr>
          <w:bCs/>
        </w:rPr>
      </w:pPr>
      <w:r w:rsidRPr="00543C7B">
        <w:rPr>
          <w:bCs/>
          <w:noProof/>
          <w:lang w:val="en-GB" w:eastAsia="en-GB"/>
        </w:rPr>
        <w:drawing>
          <wp:inline distT="0" distB="0" distL="0" distR="0" wp14:anchorId="2C4EB7D7" wp14:editId="62EF72A5">
            <wp:extent cx="6114415" cy="1534795"/>
            <wp:effectExtent l="19050" t="0" r="635" b="0"/>
            <wp:docPr id="3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srcRect/>
                    <a:stretch>
                      <a:fillRect/>
                    </a:stretch>
                  </pic:blipFill>
                  <pic:spPr bwMode="auto">
                    <a:xfrm>
                      <a:off x="0" y="0"/>
                      <a:ext cx="6114415" cy="1534795"/>
                    </a:xfrm>
                    <a:prstGeom prst="rect">
                      <a:avLst/>
                    </a:prstGeom>
                    <a:noFill/>
                    <a:ln w="9525">
                      <a:noFill/>
                      <a:miter lim="800000"/>
                      <a:headEnd/>
                      <a:tailEnd/>
                    </a:ln>
                  </pic:spPr>
                </pic:pic>
              </a:graphicData>
            </a:graphic>
          </wp:inline>
        </w:drawing>
      </w:r>
    </w:p>
    <w:p w14:paraId="3A61CFEF" w14:textId="77777777" w:rsidR="004E3716" w:rsidRPr="00543C7B" w:rsidRDefault="004E3716" w:rsidP="00D211EA">
      <w:pPr>
        <w:spacing w:after="120"/>
      </w:pPr>
      <w:r w:rsidRPr="00543C7B">
        <w:rPr>
          <w:u w:val="single"/>
        </w:rPr>
        <w:t>Exemplu</w:t>
      </w:r>
      <w:r w:rsidRPr="00543C7B">
        <w:t xml:space="preserve"> privind modalitatea de formulare și completare:</w:t>
      </w:r>
    </w:p>
    <w:tbl>
      <w:tblPr>
        <w:tblW w:w="0" w:type="auto"/>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8"/>
        <w:gridCol w:w="9481"/>
      </w:tblGrid>
      <w:tr w:rsidR="004E3716" w:rsidRPr="00543C7B" w14:paraId="7473FFC1" w14:textId="77777777" w:rsidTr="002B4F45">
        <w:tc>
          <w:tcPr>
            <w:tcW w:w="579" w:type="dxa"/>
          </w:tcPr>
          <w:p w14:paraId="5572DC04" w14:textId="77777777" w:rsidR="004E3716" w:rsidRPr="00543C7B" w:rsidRDefault="004E3716" w:rsidP="00D211EA">
            <w:pPr>
              <w:spacing w:after="120"/>
            </w:pPr>
            <w:bookmarkStart w:id="10" w:name="_Hlk64964675"/>
            <w:r w:rsidRPr="00543C7B">
              <w:t>Nr. crt.</w:t>
            </w:r>
          </w:p>
        </w:tc>
        <w:tc>
          <w:tcPr>
            <w:tcW w:w="9627" w:type="dxa"/>
            <w:vAlign w:val="center"/>
          </w:tcPr>
          <w:p w14:paraId="326F5747" w14:textId="77777777" w:rsidR="004E3716" w:rsidRPr="00543C7B" w:rsidRDefault="004E3716" w:rsidP="00D211EA">
            <w:pPr>
              <w:spacing w:after="120"/>
            </w:pPr>
            <w:r w:rsidRPr="00543C7B">
              <w:t>Detalii</w:t>
            </w:r>
          </w:p>
        </w:tc>
      </w:tr>
      <w:tr w:rsidR="004E3716" w:rsidRPr="00543C7B" w14:paraId="6E44032F" w14:textId="77777777" w:rsidTr="002B4F45">
        <w:tc>
          <w:tcPr>
            <w:tcW w:w="579" w:type="dxa"/>
          </w:tcPr>
          <w:p w14:paraId="21277B76" w14:textId="77777777" w:rsidR="004E3716" w:rsidRPr="00543C7B" w:rsidRDefault="004E3716" w:rsidP="00D211EA">
            <w:pPr>
              <w:spacing w:after="120"/>
            </w:pPr>
            <w:r w:rsidRPr="00543C7B">
              <w:t>1</w:t>
            </w:r>
          </w:p>
        </w:tc>
        <w:tc>
          <w:tcPr>
            <w:tcW w:w="9627" w:type="dxa"/>
          </w:tcPr>
          <w:p w14:paraId="02B82A86" w14:textId="2814174D" w:rsidR="004E3716" w:rsidRPr="00721C98" w:rsidRDefault="002B4F45" w:rsidP="0064716E">
            <w:pPr>
              <w:spacing w:after="120"/>
            </w:pPr>
            <w:r w:rsidRPr="00721C98">
              <w:rPr>
                <w:rStyle w:val="Strong"/>
                <w:rFonts w:cs="Arial"/>
                <w:i/>
              </w:rPr>
              <w:t xml:space="preserve">Rezultat program </w:t>
            </w:r>
            <w:r w:rsidR="0064716E" w:rsidRPr="005C4C26">
              <w:rPr>
                <w:b/>
                <w:bCs/>
              </w:rPr>
              <w:t xml:space="preserve">R4: </w:t>
            </w:r>
            <w:r w:rsidR="00AD7AC4" w:rsidRPr="00AD7AC4">
              <w:rPr>
                <w:b/>
                <w:bCs/>
              </w:rPr>
              <w:t>Grad crescut de implementare a măsurilor referitoare la prevenirea corupției și a indicatorilor de evaluare în autoritățile și instituțiile publice</w:t>
            </w:r>
            <w:r w:rsidR="00AD7AC4">
              <w:rPr>
                <w:b/>
                <w:bCs/>
              </w:rPr>
              <w:t xml:space="preserve"> </w:t>
            </w:r>
            <w:r w:rsidR="0064716E">
              <w:rPr>
                <w:rFonts w:cs="Calibri"/>
                <w:b/>
                <w:bCs/>
              </w:rPr>
              <w:t xml:space="preserve">- </w:t>
            </w:r>
            <w:r w:rsidR="007370C7" w:rsidRPr="00721C98">
              <w:rPr>
                <w:rStyle w:val="Strong"/>
                <w:b w:val="0"/>
                <w:i/>
                <w:iCs/>
              </w:rPr>
              <w:t xml:space="preserve"> Rezultat proiect 1-</w:t>
            </w:r>
            <w:r w:rsidRPr="00721C98">
              <w:rPr>
                <w:rStyle w:val="Strong"/>
                <w:b w:val="0"/>
                <w:i/>
                <w:iCs/>
              </w:rPr>
              <w:t xml:space="preserve"> ...</w:t>
            </w:r>
          </w:p>
        </w:tc>
      </w:tr>
      <w:tr w:rsidR="004E3716" w:rsidRPr="00543C7B" w14:paraId="352203D2" w14:textId="77777777" w:rsidTr="002B4F45">
        <w:tc>
          <w:tcPr>
            <w:tcW w:w="579" w:type="dxa"/>
          </w:tcPr>
          <w:p w14:paraId="423B1E3C" w14:textId="77777777" w:rsidR="004E3716" w:rsidRPr="00543C7B" w:rsidRDefault="004E3716" w:rsidP="00D211EA">
            <w:pPr>
              <w:spacing w:after="120"/>
            </w:pPr>
            <w:r w:rsidRPr="00543C7B">
              <w:t>2</w:t>
            </w:r>
          </w:p>
        </w:tc>
        <w:tc>
          <w:tcPr>
            <w:tcW w:w="9627" w:type="dxa"/>
          </w:tcPr>
          <w:p w14:paraId="7103AD73" w14:textId="7621FA5C" w:rsidR="004E3716" w:rsidRPr="00721C98" w:rsidRDefault="0064716E" w:rsidP="00D211EA">
            <w:pPr>
              <w:spacing w:after="120"/>
              <w:rPr>
                <w:bCs/>
                <w:i/>
                <w:iCs/>
              </w:rPr>
            </w:pPr>
            <w:r w:rsidRPr="00721C98">
              <w:rPr>
                <w:rStyle w:val="Strong"/>
                <w:rFonts w:cs="Arial"/>
                <w:i/>
              </w:rPr>
              <w:t xml:space="preserve">Rezultat program </w:t>
            </w:r>
            <w:r w:rsidRPr="005C4C26">
              <w:rPr>
                <w:b/>
                <w:bCs/>
              </w:rPr>
              <w:t xml:space="preserve">R4: </w:t>
            </w:r>
            <w:r w:rsidR="00AD7AC4" w:rsidRPr="00AD7AC4">
              <w:rPr>
                <w:b/>
                <w:bCs/>
              </w:rPr>
              <w:t>Grad crescut de implementare a măsurilor referitoare la prevenirea corupției și a indicatorilor de evaluare în autoritățile și instituțiile publice</w:t>
            </w:r>
            <w:r w:rsidR="00AD7AC4">
              <w:rPr>
                <w:b/>
                <w:bCs/>
              </w:rPr>
              <w:t xml:space="preserve"> </w:t>
            </w:r>
            <w:r w:rsidR="00AD7AC4">
              <w:rPr>
                <w:rStyle w:val="Strong"/>
                <w:i/>
                <w:iCs/>
              </w:rPr>
              <w:t>–</w:t>
            </w:r>
            <w:r w:rsidR="007370C7" w:rsidRPr="00721C98">
              <w:rPr>
                <w:rStyle w:val="Strong"/>
                <w:i/>
                <w:iCs/>
              </w:rPr>
              <w:t xml:space="preserve"> </w:t>
            </w:r>
            <w:r w:rsidR="007370C7" w:rsidRPr="00721C98">
              <w:rPr>
                <w:rStyle w:val="Strong"/>
                <w:b w:val="0"/>
                <w:i/>
                <w:iCs/>
              </w:rPr>
              <w:t xml:space="preserve">Rezultat proiect 2 </w:t>
            </w:r>
            <w:r w:rsidR="002B4F45" w:rsidRPr="00721C98">
              <w:rPr>
                <w:rStyle w:val="Strong"/>
                <w:b w:val="0"/>
                <w:i/>
                <w:iCs/>
              </w:rPr>
              <w:t>–</w:t>
            </w:r>
            <w:r w:rsidR="002B4F45" w:rsidRPr="00721C98">
              <w:rPr>
                <w:i/>
              </w:rPr>
              <w:t xml:space="preserve"> </w:t>
            </w:r>
            <w:r w:rsidR="002B4F45" w:rsidRPr="00721C98">
              <w:rPr>
                <w:rStyle w:val="Strong"/>
                <w:b w:val="0"/>
                <w:i/>
              </w:rPr>
              <w:t>..</w:t>
            </w:r>
            <w:r w:rsidR="002B4F45" w:rsidRPr="00721C98">
              <w:rPr>
                <w:rStyle w:val="Strong"/>
                <w:b w:val="0"/>
                <w:i/>
                <w:iCs/>
              </w:rPr>
              <w:t>. </w:t>
            </w:r>
          </w:p>
        </w:tc>
      </w:tr>
      <w:tr w:rsidR="002B4F45" w:rsidRPr="00543C7B" w14:paraId="7865D1FF" w14:textId="77777777" w:rsidTr="002B4F45">
        <w:tc>
          <w:tcPr>
            <w:tcW w:w="579" w:type="dxa"/>
          </w:tcPr>
          <w:p w14:paraId="74F9709E" w14:textId="77777777" w:rsidR="002B4F45" w:rsidRPr="00543C7B" w:rsidRDefault="002B4F45" w:rsidP="00D211EA">
            <w:pPr>
              <w:spacing w:after="120"/>
            </w:pPr>
            <w:r w:rsidRPr="00543C7B">
              <w:t>3.</w:t>
            </w:r>
          </w:p>
        </w:tc>
        <w:tc>
          <w:tcPr>
            <w:tcW w:w="9627" w:type="dxa"/>
          </w:tcPr>
          <w:p w14:paraId="20625BBB" w14:textId="4A7F2034" w:rsidR="002B4F45" w:rsidRPr="00721C98" w:rsidRDefault="0064716E" w:rsidP="007370C7">
            <w:pPr>
              <w:spacing w:after="120"/>
              <w:rPr>
                <w:rStyle w:val="Strong"/>
                <w:rFonts w:cs="Arial"/>
                <w:i/>
              </w:rPr>
            </w:pPr>
            <w:r w:rsidRPr="00721C98">
              <w:rPr>
                <w:rStyle w:val="Strong"/>
                <w:rFonts w:cs="Arial"/>
                <w:i/>
              </w:rPr>
              <w:t xml:space="preserve">Rezultat program </w:t>
            </w:r>
            <w:r w:rsidRPr="005C4C26">
              <w:rPr>
                <w:b/>
                <w:bCs/>
              </w:rPr>
              <w:t>R</w:t>
            </w:r>
            <w:r w:rsidR="00AD7AC4">
              <w:rPr>
                <w:b/>
                <w:bCs/>
              </w:rPr>
              <w:t>5</w:t>
            </w:r>
            <w:r w:rsidRPr="005C4C26">
              <w:rPr>
                <w:b/>
                <w:bCs/>
              </w:rPr>
              <w:t xml:space="preserve">: </w:t>
            </w:r>
            <w:r w:rsidR="00AD7AC4" w:rsidRPr="00AD7AC4">
              <w:rPr>
                <w:b/>
                <w:bCs/>
              </w:rPr>
              <w:t>Grad crescut de conștientizare a corupției atât în rândul cetățenilor cât și al personalului din administrația publică</w:t>
            </w:r>
            <w:r w:rsidR="00AD7AC4" w:rsidRPr="00AD7AC4">
              <w:rPr>
                <w:rStyle w:val="Strong"/>
              </w:rPr>
              <w:t xml:space="preserve"> </w:t>
            </w:r>
            <w:r w:rsidR="00AD7AC4">
              <w:rPr>
                <w:rStyle w:val="Strong"/>
                <w:i/>
              </w:rPr>
              <w:t>–</w:t>
            </w:r>
            <w:r w:rsidR="007370C7" w:rsidRPr="00721C98">
              <w:rPr>
                <w:rStyle w:val="Strong"/>
                <w:i/>
              </w:rPr>
              <w:t xml:space="preserve"> </w:t>
            </w:r>
            <w:r w:rsidR="002B4F45" w:rsidRPr="00721C98">
              <w:rPr>
                <w:rStyle w:val="Strong"/>
                <w:rFonts w:cs="Arial"/>
                <w:b w:val="0"/>
                <w:i/>
              </w:rPr>
              <w:t>Rezultat proiect 3</w:t>
            </w:r>
            <w:r w:rsidR="007370C7" w:rsidRPr="00721C98">
              <w:rPr>
                <w:rStyle w:val="Strong"/>
                <w:rFonts w:cs="Arial"/>
                <w:b w:val="0"/>
                <w:i/>
              </w:rPr>
              <w:t xml:space="preserve"> - </w:t>
            </w:r>
            <w:r w:rsidR="002B4F45" w:rsidRPr="00721C98">
              <w:rPr>
                <w:rStyle w:val="Strong"/>
                <w:b w:val="0"/>
                <w:i/>
                <w:iCs/>
              </w:rPr>
              <w:t>...</w:t>
            </w:r>
          </w:p>
        </w:tc>
      </w:tr>
      <w:tr w:rsidR="00AD7AC4" w:rsidRPr="00543C7B" w14:paraId="553F1A86" w14:textId="77777777" w:rsidTr="002B4F45">
        <w:tc>
          <w:tcPr>
            <w:tcW w:w="579" w:type="dxa"/>
          </w:tcPr>
          <w:p w14:paraId="32B08BB9" w14:textId="0A034435" w:rsidR="00AD7AC4" w:rsidRPr="00543C7B" w:rsidRDefault="00AD7AC4" w:rsidP="00D211EA">
            <w:pPr>
              <w:spacing w:after="120"/>
            </w:pPr>
            <w:r>
              <w:t xml:space="preserve">4. </w:t>
            </w:r>
          </w:p>
        </w:tc>
        <w:tc>
          <w:tcPr>
            <w:tcW w:w="9627" w:type="dxa"/>
          </w:tcPr>
          <w:p w14:paraId="39ED0755" w14:textId="7C686BD4" w:rsidR="00AD7AC4" w:rsidRPr="00721C98" w:rsidRDefault="00AD7AC4" w:rsidP="007370C7">
            <w:pPr>
              <w:spacing w:after="120"/>
              <w:rPr>
                <w:rStyle w:val="Strong"/>
                <w:rFonts w:cs="Arial"/>
                <w:i/>
              </w:rPr>
            </w:pPr>
            <w:r w:rsidRPr="00721C98">
              <w:rPr>
                <w:rStyle w:val="Strong"/>
                <w:rFonts w:cs="Arial"/>
                <w:i/>
              </w:rPr>
              <w:t xml:space="preserve">Rezultat program </w:t>
            </w:r>
            <w:r w:rsidRPr="005C4C26">
              <w:rPr>
                <w:b/>
                <w:bCs/>
              </w:rPr>
              <w:t>R</w:t>
            </w:r>
            <w:r>
              <w:rPr>
                <w:b/>
                <w:bCs/>
              </w:rPr>
              <w:t>6</w:t>
            </w:r>
            <w:r w:rsidRPr="005C4C26">
              <w:rPr>
                <w:b/>
                <w:bCs/>
              </w:rPr>
              <w:t xml:space="preserve">: </w:t>
            </w:r>
            <w:r w:rsidRPr="00AD7AC4">
              <w:rPr>
                <w:b/>
                <w:bCs/>
              </w:rPr>
              <w:t>Îmbunătățirea cunoștințelor și a competențelor personalului din autoritățile și instituțiile publice în ceea ce privește prevenirea corupției</w:t>
            </w:r>
            <w:r>
              <w:rPr>
                <w:b/>
                <w:bCs/>
              </w:rPr>
              <w:t xml:space="preserve"> </w:t>
            </w:r>
            <w:r>
              <w:rPr>
                <w:rStyle w:val="Strong"/>
                <w:i/>
              </w:rPr>
              <w:t>–</w:t>
            </w:r>
            <w:r w:rsidRPr="00721C98">
              <w:rPr>
                <w:rStyle w:val="Strong"/>
                <w:i/>
              </w:rPr>
              <w:t xml:space="preserve"> </w:t>
            </w:r>
            <w:r w:rsidRPr="00721C98">
              <w:rPr>
                <w:rStyle w:val="Strong"/>
                <w:rFonts w:cs="Arial"/>
                <w:b w:val="0"/>
                <w:i/>
              </w:rPr>
              <w:t xml:space="preserve">Rezultat proiect </w:t>
            </w:r>
            <w:r>
              <w:rPr>
                <w:rStyle w:val="Strong"/>
                <w:rFonts w:cs="Arial"/>
                <w:b w:val="0"/>
                <w:i/>
              </w:rPr>
              <w:t>4</w:t>
            </w:r>
            <w:r w:rsidRPr="00721C98">
              <w:rPr>
                <w:rStyle w:val="Strong"/>
                <w:rFonts w:cs="Arial"/>
                <w:b w:val="0"/>
                <w:i/>
              </w:rPr>
              <w:t xml:space="preserve"> - </w:t>
            </w:r>
            <w:r w:rsidRPr="00721C98">
              <w:rPr>
                <w:rStyle w:val="Strong"/>
                <w:b w:val="0"/>
                <w:i/>
                <w:iCs/>
              </w:rPr>
              <w:t>...</w:t>
            </w:r>
          </w:p>
        </w:tc>
      </w:tr>
      <w:bookmarkEnd w:id="10"/>
    </w:tbl>
    <w:p w14:paraId="75362542" w14:textId="77777777" w:rsidR="00EE2D32" w:rsidRPr="00543C7B" w:rsidRDefault="00EE2D32" w:rsidP="00D211EA">
      <w:pPr>
        <w:spacing w:after="12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E50717" w:rsidRPr="00543C7B" w14:paraId="7575076B" w14:textId="77777777" w:rsidTr="00A11894">
        <w:tc>
          <w:tcPr>
            <w:tcW w:w="10116" w:type="dxa"/>
            <w:shd w:val="clear" w:color="auto" w:fill="8DB3E2" w:themeFill="text2" w:themeFillTint="66"/>
          </w:tcPr>
          <w:p w14:paraId="39405E79" w14:textId="77777777" w:rsidR="00E50717" w:rsidRPr="00543C7B" w:rsidRDefault="00E50717" w:rsidP="00D211EA">
            <w:pPr>
              <w:spacing w:after="120"/>
            </w:pPr>
            <w:r w:rsidRPr="00543C7B">
              <w:t xml:space="preserve">CONTEXT </w:t>
            </w:r>
          </w:p>
        </w:tc>
      </w:tr>
    </w:tbl>
    <w:p w14:paraId="380819D3" w14:textId="77777777" w:rsidR="00B2505F" w:rsidRDefault="00B2505F" w:rsidP="00D211EA">
      <w:pPr>
        <w:spacing w:after="120"/>
        <w:rPr>
          <w:rFonts w:cs="Calibri"/>
        </w:rPr>
      </w:pPr>
    </w:p>
    <w:p w14:paraId="25AA8E4E" w14:textId="476CE7DE" w:rsidR="003E370B" w:rsidRPr="00543C7B" w:rsidRDefault="003E370B" w:rsidP="00D211EA">
      <w:pPr>
        <w:spacing w:after="120"/>
        <w:rPr>
          <w:rFonts w:cs="Calibri"/>
        </w:rPr>
      </w:pPr>
      <w:r w:rsidRPr="00543C7B">
        <w:rPr>
          <w:rFonts w:cs="Calibri"/>
        </w:rPr>
        <w:t xml:space="preserve">Pentru proiectele POCA, această secțiune </w:t>
      </w:r>
      <w:r w:rsidR="00A11894" w:rsidRPr="00543C7B">
        <w:rPr>
          <w:rFonts w:cs="Calibri"/>
        </w:rPr>
        <w:t>nu</w:t>
      </w:r>
      <w:r w:rsidRPr="00543C7B">
        <w:rPr>
          <w:rFonts w:cs="Calibri"/>
        </w:rPr>
        <w:t xml:space="preserve"> se completează.</w:t>
      </w:r>
    </w:p>
    <w:p w14:paraId="1B2218AF" w14:textId="77777777" w:rsidR="00293CC5" w:rsidRPr="00543C7B" w:rsidRDefault="00914430" w:rsidP="00D211EA">
      <w:pPr>
        <w:spacing w:after="120"/>
      </w:pPr>
      <w:r w:rsidRPr="00543C7B">
        <w:rPr>
          <w:noProof/>
          <w:lang w:val="en-GB" w:eastAsia="en-GB"/>
        </w:rPr>
        <w:lastRenderedPageBreak/>
        <w:drawing>
          <wp:inline distT="0" distB="0" distL="0" distR="0" wp14:anchorId="170DFEFB" wp14:editId="0EFBB143">
            <wp:extent cx="6281420" cy="1812925"/>
            <wp:effectExtent l="19050" t="0" r="5080" b="0"/>
            <wp:docPr id="5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srcRect/>
                    <a:stretch>
                      <a:fillRect/>
                    </a:stretch>
                  </pic:blipFill>
                  <pic:spPr bwMode="auto">
                    <a:xfrm>
                      <a:off x="0" y="0"/>
                      <a:ext cx="6281420" cy="1812925"/>
                    </a:xfrm>
                    <a:prstGeom prst="rect">
                      <a:avLst/>
                    </a:prstGeom>
                    <a:noFill/>
                    <a:ln w="9525">
                      <a:noFill/>
                      <a:miter lim="800000"/>
                      <a:headEnd/>
                      <a:tailEnd/>
                    </a:ln>
                  </pic:spPr>
                </pic:pic>
              </a:graphicData>
            </a:graphic>
          </wp:inline>
        </w:drawing>
      </w:r>
    </w:p>
    <w:p w14:paraId="0619BCF5" w14:textId="77777777" w:rsidR="00293CC5" w:rsidRPr="00543C7B" w:rsidRDefault="00293CC5" w:rsidP="00D211EA">
      <w:pPr>
        <w:spacing w:after="120"/>
      </w:pPr>
    </w:p>
    <w:p w14:paraId="2472AC24" w14:textId="77777777" w:rsidR="003E370B" w:rsidRPr="00543C7B" w:rsidRDefault="00914430" w:rsidP="00D211EA">
      <w:pPr>
        <w:shd w:val="clear" w:color="auto" w:fill="8DB3E2" w:themeFill="text2" w:themeFillTint="66"/>
        <w:spacing w:after="120"/>
      </w:pPr>
      <w:r w:rsidRPr="00543C7B">
        <w:t>JUSTIFICARE</w:t>
      </w:r>
    </w:p>
    <w:p w14:paraId="5E42B033" w14:textId="77777777" w:rsidR="00914430" w:rsidRPr="00543C7B" w:rsidRDefault="00914430" w:rsidP="00D211EA">
      <w:pPr>
        <w:spacing w:after="120"/>
        <w:rPr>
          <w:rFonts w:cs="Calibri"/>
        </w:rPr>
      </w:pPr>
      <w:r w:rsidRPr="00543C7B">
        <w:rPr>
          <w:rFonts w:cs="Calibri"/>
        </w:rPr>
        <w:t>În vederea justificării proiectului, se vor prezenta elemente precum:</w:t>
      </w:r>
    </w:p>
    <w:p w14:paraId="3F6E8D89" w14:textId="77777777" w:rsidR="00914430" w:rsidRPr="00543C7B" w:rsidRDefault="00914430" w:rsidP="00D211EA">
      <w:pPr>
        <w:pStyle w:val="ListParagraph"/>
        <w:numPr>
          <w:ilvl w:val="0"/>
          <w:numId w:val="23"/>
        </w:numPr>
        <w:spacing w:after="120"/>
        <w:rPr>
          <w:rFonts w:cs="Calibri"/>
        </w:rPr>
      </w:pPr>
      <w:r w:rsidRPr="00543C7B">
        <w:rPr>
          <w:rFonts w:eastAsia="Calibri" w:cs="Calibri"/>
        </w:rPr>
        <w:t>nevoia identificată, urgența și cum își propune proiectul să răspundă la aceasta (inclusiv prin precizarea caracterului inovativ al proiectului); </w:t>
      </w:r>
    </w:p>
    <w:p w14:paraId="0F38A806" w14:textId="77777777" w:rsidR="00914430" w:rsidRPr="00543C7B" w:rsidRDefault="00914430" w:rsidP="00D211EA">
      <w:pPr>
        <w:pStyle w:val="ListParagraph"/>
        <w:numPr>
          <w:ilvl w:val="0"/>
          <w:numId w:val="23"/>
        </w:numPr>
        <w:spacing w:after="120"/>
        <w:rPr>
          <w:rFonts w:eastAsia="Calibri" w:cs="Calibri"/>
        </w:rPr>
      </w:pPr>
      <w:r w:rsidRPr="00543C7B">
        <w:rPr>
          <w:rFonts w:eastAsia="Calibri" w:cs="Calibri"/>
        </w:rPr>
        <w:t xml:space="preserve">modalitatea în care proiectul contribuie la soluționarea problemelor identificate la nivelul grupului </w:t>
      </w:r>
      <w:r w:rsidR="00543C7B" w:rsidRPr="00543C7B">
        <w:rPr>
          <w:rFonts w:eastAsia="Calibri" w:cs="Calibri"/>
        </w:rPr>
        <w:t>țintă</w:t>
      </w:r>
      <w:r w:rsidRPr="00543C7B">
        <w:rPr>
          <w:rFonts w:eastAsia="Calibri" w:cs="Calibri"/>
        </w:rPr>
        <w:t xml:space="preserve"> (nu doar participanții la instruire);</w:t>
      </w:r>
    </w:p>
    <w:p w14:paraId="05C11030" w14:textId="77777777" w:rsidR="007A0CCD" w:rsidRDefault="00914430" w:rsidP="00D211EA">
      <w:pPr>
        <w:pStyle w:val="ListParagraph"/>
        <w:numPr>
          <w:ilvl w:val="0"/>
          <w:numId w:val="23"/>
        </w:numPr>
        <w:spacing w:after="120"/>
        <w:rPr>
          <w:rFonts w:eastAsia="Calibri" w:cs="Calibri"/>
        </w:rPr>
      </w:pPr>
      <w:r w:rsidRPr="00543C7B">
        <w:rPr>
          <w:rFonts w:eastAsia="Calibri" w:cs="Calibri"/>
        </w:rPr>
        <w:t>corespondența și contribuția proiectului la obiectivul specific, la rezultatele și la indicatorii POCA</w:t>
      </w:r>
      <w:r w:rsidR="007A0CCD">
        <w:rPr>
          <w:rFonts w:eastAsia="Calibri" w:cs="Calibri"/>
        </w:rPr>
        <w:t>;</w:t>
      </w:r>
    </w:p>
    <w:p w14:paraId="0B92AD33" w14:textId="3CD659BD" w:rsidR="00914430" w:rsidRPr="00543C7B" w:rsidRDefault="007A0CCD" w:rsidP="00D211EA">
      <w:pPr>
        <w:pStyle w:val="ListParagraph"/>
        <w:numPr>
          <w:ilvl w:val="0"/>
          <w:numId w:val="23"/>
        </w:numPr>
        <w:spacing w:after="120"/>
        <w:rPr>
          <w:rFonts w:eastAsia="Calibri" w:cs="Calibri"/>
        </w:rPr>
      </w:pPr>
      <w:r>
        <w:rPr>
          <w:rFonts w:eastAsia="Calibri" w:cs="Calibri"/>
        </w:rPr>
        <w:t>oportunitatea realizării parteneriatului.</w:t>
      </w:r>
    </w:p>
    <w:p w14:paraId="150B27CA" w14:textId="77777777" w:rsidR="00EE0CB2" w:rsidRPr="00543C7B" w:rsidRDefault="008C0FD8" w:rsidP="00D211EA">
      <w:pPr>
        <w:spacing w:after="120"/>
      </w:pPr>
      <w:r w:rsidRPr="00543C7B">
        <w:rPr>
          <w:noProof/>
          <w:lang w:val="en-GB" w:eastAsia="en-GB"/>
        </w:rPr>
        <w:drawing>
          <wp:inline distT="0" distB="0" distL="0" distR="0" wp14:anchorId="68CC1527" wp14:editId="785473BF">
            <wp:extent cx="5371934" cy="1523279"/>
            <wp:effectExtent l="19050" t="0" r="166" b="0"/>
            <wp:docPr id="5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cstate="print"/>
                    <a:srcRect/>
                    <a:stretch>
                      <a:fillRect/>
                    </a:stretch>
                  </pic:blipFill>
                  <pic:spPr bwMode="auto">
                    <a:xfrm>
                      <a:off x="0" y="0"/>
                      <a:ext cx="5370074" cy="1522752"/>
                    </a:xfrm>
                    <a:prstGeom prst="rect">
                      <a:avLst/>
                    </a:prstGeom>
                    <a:noFill/>
                    <a:ln w="9525">
                      <a:noFill/>
                      <a:miter lim="800000"/>
                      <a:headEnd/>
                      <a:tailEnd/>
                    </a:ln>
                  </pic:spPr>
                </pic:pic>
              </a:graphicData>
            </a:graphic>
          </wp:inline>
        </w:drawing>
      </w:r>
    </w:p>
    <w:p w14:paraId="680234F1" w14:textId="77777777" w:rsidR="00EE0CB2" w:rsidRPr="00543C7B" w:rsidRDefault="00914430" w:rsidP="00D211EA">
      <w:pPr>
        <w:shd w:val="clear" w:color="auto" w:fill="8DB3E2" w:themeFill="text2" w:themeFillTint="66"/>
        <w:spacing w:after="120"/>
      </w:pPr>
      <w:r w:rsidRPr="00543C7B">
        <w:t xml:space="preserve">GRUP ȚINTĂ </w:t>
      </w:r>
    </w:p>
    <w:p w14:paraId="37B5E31C" w14:textId="77777777" w:rsidR="00496D88" w:rsidRPr="00543C7B" w:rsidRDefault="00496D88" w:rsidP="00D211EA">
      <w:pPr>
        <w:spacing w:after="120"/>
        <w:rPr>
          <w:rFonts w:cs="Arial"/>
        </w:rPr>
      </w:pPr>
      <w:r w:rsidRPr="00543C7B">
        <w:rPr>
          <w:rFonts w:cs="Arial"/>
        </w:rPr>
        <w:t>În definirea grupului</w:t>
      </w:r>
      <w:r w:rsidR="005141C0" w:rsidRPr="00543C7B">
        <w:rPr>
          <w:rFonts w:cs="Arial"/>
        </w:rPr>
        <w:t xml:space="preserve"> </w:t>
      </w:r>
      <w:r w:rsidRPr="00543C7B">
        <w:rPr>
          <w:rFonts w:cs="Arial"/>
        </w:rPr>
        <w:t>țintă</w:t>
      </w:r>
      <w:r w:rsidR="005141C0" w:rsidRPr="00543C7B">
        <w:rPr>
          <w:rFonts w:cs="Arial"/>
        </w:rPr>
        <w:t xml:space="preserve"> </w:t>
      </w:r>
      <w:r w:rsidRPr="00543C7B">
        <w:rPr>
          <w:rFonts w:cs="Arial"/>
        </w:rPr>
        <w:t>este necesar să țineți cont de următoarele aspecte:</w:t>
      </w:r>
    </w:p>
    <w:p w14:paraId="57D66FAE" w14:textId="77777777" w:rsidR="00496D88" w:rsidRPr="00543C7B" w:rsidRDefault="00496D88" w:rsidP="00D211EA">
      <w:pPr>
        <w:pStyle w:val="ListParagraph"/>
        <w:numPr>
          <w:ilvl w:val="0"/>
          <w:numId w:val="24"/>
        </w:numPr>
        <w:spacing w:after="120"/>
        <w:rPr>
          <w:rFonts w:cs="Arial"/>
        </w:rPr>
      </w:pPr>
      <w:r w:rsidRPr="00543C7B">
        <w:rPr>
          <w:rFonts w:cs="Arial"/>
        </w:rPr>
        <w:t>membrii grupului țintă trebuie să fie eligibili în cadrul</w:t>
      </w:r>
      <w:r w:rsidR="005141C0" w:rsidRPr="00543C7B">
        <w:rPr>
          <w:rFonts w:cs="Arial"/>
        </w:rPr>
        <w:t xml:space="preserve"> </w:t>
      </w:r>
      <w:r w:rsidRPr="00543C7B">
        <w:rPr>
          <w:rFonts w:cs="Arial"/>
        </w:rPr>
        <w:t>acestei</w:t>
      </w:r>
      <w:r w:rsidR="005141C0" w:rsidRPr="00543C7B">
        <w:rPr>
          <w:rFonts w:cs="Arial"/>
        </w:rPr>
        <w:t xml:space="preserve"> </w:t>
      </w:r>
      <w:r w:rsidRPr="00543C7B">
        <w:rPr>
          <w:rFonts w:cs="Arial"/>
        </w:rPr>
        <w:t>cereri</w:t>
      </w:r>
      <w:r w:rsidR="005141C0" w:rsidRPr="00543C7B">
        <w:rPr>
          <w:rFonts w:cs="Arial"/>
        </w:rPr>
        <w:t xml:space="preserve"> </w:t>
      </w:r>
      <w:r w:rsidRPr="00543C7B">
        <w:rPr>
          <w:rFonts w:cs="Arial"/>
        </w:rPr>
        <w:t>de proiecte;</w:t>
      </w:r>
    </w:p>
    <w:p w14:paraId="58873D20" w14:textId="77777777" w:rsidR="00496D88" w:rsidRPr="00543C7B" w:rsidRDefault="00496D88" w:rsidP="00D211EA">
      <w:pPr>
        <w:pStyle w:val="ListParagraph"/>
        <w:numPr>
          <w:ilvl w:val="0"/>
          <w:numId w:val="24"/>
        </w:numPr>
        <w:spacing w:after="120"/>
        <w:rPr>
          <w:rFonts w:cs="Arial"/>
        </w:rPr>
      </w:pPr>
      <w:r w:rsidRPr="00543C7B">
        <w:rPr>
          <w:rFonts w:cs="Arial"/>
        </w:rPr>
        <w:t>grupul țintă</w:t>
      </w:r>
      <w:r w:rsidR="005141C0" w:rsidRPr="00543C7B">
        <w:rPr>
          <w:rFonts w:cs="Arial"/>
        </w:rPr>
        <w:t xml:space="preserve"> </w:t>
      </w:r>
      <w:r w:rsidRPr="00543C7B">
        <w:rPr>
          <w:rFonts w:cs="Arial"/>
        </w:rPr>
        <w:t>trebuie să fie</w:t>
      </w:r>
      <w:r w:rsidR="005141C0" w:rsidRPr="00543C7B">
        <w:rPr>
          <w:rFonts w:cs="Arial"/>
        </w:rPr>
        <w:t xml:space="preserve"> </w:t>
      </w:r>
      <w:r w:rsidRPr="00543C7B">
        <w:rPr>
          <w:rFonts w:cs="Arial"/>
        </w:rPr>
        <w:t>relevant</w:t>
      </w:r>
      <w:r w:rsidR="005141C0" w:rsidRPr="00543C7B">
        <w:rPr>
          <w:rFonts w:cs="Arial"/>
        </w:rPr>
        <w:t xml:space="preserve"> </w:t>
      </w:r>
      <w:r w:rsidRPr="00543C7B">
        <w:rPr>
          <w:rFonts w:cs="Arial"/>
        </w:rPr>
        <w:t>pentru atingerea obiectivelor specifice ale proiectului;</w:t>
      </w:r>
    </w:p>
    <w:p w14:paraId="5740E970" w14:textId="77777777" w:rsidR="00496D88" w:rsidRPr="00543C7B" w:rsidRDefault="00496D88" w:rsidP="00D211EA">
      <w:pPr>
        <w:spacing w:after="120"/>
      </w:pPr>
      <w:r w:rsidRPr="00543C7B">
        <w:t>Grupul țintă</w:t>
      </w:r>
      <w:r w:rsidR="005141C0" w:rsidRPr="00543C7B">
        <w:t xml:space="preserve"> </w:t>
      </w:r>
      <w:r w:rsidRPr="00543C7B">
        <w:t>(format din beneficiarii direcți) se stabilește raportat la nevoile/problemele identificate în secțiunea</w:t>
      </w:r>
      <w:r w:rsidR="005141C0" w:rsidRPr="00543C7B">
        <w:t xml:space="preserve"> </w:t>
      </w:r>
      <w:r w:rsidRPr="00543C7B">
        <w:rPr>
          <w:i/>
        </w:rPr>
        <w:t>11</w:t>
      </w:r>
      <w:r w:rsidR="00472135" w:rsidRPr="00543C7B">
        <w:t xml:space="preserve"> </w:t>
      </w:r>
      <w:r w:rsidRPr="00543C7B">
        <w:rPr>
          <w:i/>
        </w:rPr>
        <w:t>Justificare</w:t>
      </w:r>
      <w:r w:rsidR="005141C0" w:rsidRPr="00543C7B">
        <w:t xml:space="preserve"> </w:t>
      </w:r>
      <w:r w:rsidRPr="00543C7B">
        <w:t>din cererea de finanțare, care</w:t>
      </w:r>
      <w:r w:rsidR="005141C0" w:rsidRPr="00543C7B">
        <w:t xml:space="preserve"> </w:t>
      </w:r>
      <w:r w:rsidRPr="00543C7B">
        <w:t>pot fi rezolvate integral sau parţial prin proiect, fiind astfel relevant pentru ati</w:t>
      </w:r>
      <w:r w:rsidR="005141C0" w:rsidRPr="00543C7B">
        <w:t>ngerea obiectivelor proiectului.</w:t>
      </w:r>
    </w:p>
    <w:p w14:paraId="70484E58" w14:textId="614F1123" w:rsidR="00086BDD" w:rsidRPr="00543C7B" w:rsidRDefault="00A11894" w:rsidP="00D211EA">
      <w:pPr>
        <w:spacing w:after="120"/>
      </w:pPr>
      <w:r w:rsidRPr="00543C7B">
        <w:t xml:space="preserve">Se </w:t>
      </w:r>
      <w:r w:rsidR="00496D88" w:rsidRPr="00543C7B">
        <w:t>vor indica și cuantifica doar categoriile de grup țintă eligibil (conform mențiunilor din ghidul solicitantului), care beneficiază direct de implementarea proiectului,</w:t>
      </w:r>
      <w:r w:rsidR="005141C0" w:rsidRPr="00543C7B">
        <w:t xml:space="preserve"> </w:t>
      </w:r>
      <w:r w:rsidR="00496D88" w:rsidRPr="00543C7B">
        <w:t xml:space="preserve">cu precizarea </w:t>
      </w:r>
      <w:r w:rsidR="008C4BB3">
        <w:t>entităților</w:t>
      </w:r>
      <w:r w:rsidR="00496D88" w:rsidRPr="00543C7B">
        <w:t xml:space="preserve"> din care aceștia provin. </w:t>
      </w:r>
    </w:p>
    <w:p w14:paraId="20F26BF3" w14:textId="77777777" w:rsidR="00914430" w:rsidRPr="00543C7B" w:rsidRDefault="00914430" w:rsidP="00D211EA">
      <w:pPr>
        <w:spacing w:after="120"/>
      </w:pPr>
      <w:r w:rsidRPr="00543C7B">
        <w:rPr>
          <w:noProof/>
          <w:lang w:val="en-GB" w:eastAsia="en-GB"/>
        </w:rPr>
        <w:lastRenderedPageBreak/>
        <w:drawing>
          <wp:inline distT="0" distB="0" distL="0" distR="0" wp14:anchorId="5AE96CE2" wp14:editId="4802F5BD">
            <wp:extent cx="5772785" cy="2011680"/>
            <wp:effectExtent l="19050" t="0" r="0" b="0"/>
            <wp:docPr id="5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print"/>
                    <a:srcRect/>
                    <a:stretch>
                      <a:fillRect/>
                    </a:stretch>
                  </pic:blipFill>
                  <pic:spPr bwMode="auto">
                    <a:xfrm>
                      <a:off x="0" y="0"/>
                      <a:ext cx="5772785" cy="2011680"/>
                    </a:xfrm>
                    <a:prstGeom prst="rect">
                      <a:avLst/>
                    </a:prstGeom>
                    <a:noFill/>
                    <a:ln w="9525">
                      <a:noFill/>
                      <a:miter lim="800000"/>
                      <a:headEnd/>
                      <a:tailEnd/>
                    </a:ln>
                  </pic:spPr>
                </pic:pic>
              </a:graphicData>
            </a:graphic>
          </wp:inline>
        </w:drawing>
      </w:r>
    </w:p>
    <w:p w14:paraId="0F240500" w14:textId="77777777" w:rsidR="008617B1" w:rsidRPr="00543C7B" w:rsidRDefault="008C0FD8" w:rsidP="00D211EA">
      <w:pPr>
        <w:shd w:val="clear" w:color="auto" w:fill="8DB3E2" w:themeFill="text2" w:themeFillTint="66"/>
        <w:spacing w:after="120"/>
      </w:pPr>
      <w:r w:rsidRPr="00543C7B">
        <w:t xml:space="preserve">SUSTENABILITATE </w:t>
      </w:r>
    </w:p>
    <w:p w14:paraId="73E07B8E" w14:textId="77777777" w:rsidR="008C0FD8" w:rsidRPr="00543C7B" w:rsidRDefault="00661980" w:rsidP="00D211EA">
      <w:pPr>
        <w:spacing w:after="120"/>
      </w:pPr>
      <w:r w:rsidRPr="00543C7B">
        <w:t xml:space="preserve">Se vor preciza următoarele </w:t>
      </w:r>
      <w:r w:rsidR="008C0FD8" w:rsidRPr="00543C7B">
        <w:t>elemente:</w:t>
      </w:r>
    </w:p>
    <w:p w14:paraId="05F0FD63" w14:textId="77777777" w:rsidR="008C0FD8" w:rsidRPr="00543C7B" w:rsidRDefault="008C0FD8" w:rsidP="00D211EA">
      <w:pPr>
        <w:pStyle w:val="ListParagraph"/>
        <w:numPr>
          <w:ilvl w:val="0"/>
          <w:numId w:val="25"/>
        </w:numPr>
        <w:spacing w:after="120"/>
      </w:pPr>
      <w:r w:rsidRPr="00543C7B">
        <w:t>Identificarea resurselor financiare și umane necesare continuării proiectului și după finalizarea acestuia;</w:t>
      </w:r>
    </w:p>
    <w:p w14:paraId="093569C1" w14:textId="77777777" w:rsidR="008C0FD8" w:rsidRPr="00543C7B" w:rsidRDefault="008C0FD8" w:rsidP="00D211EA">
      <w:pPr>
        <w:pStyle w:val="ListParagraph"/>
        <w:numPr>
          <w:ilvl w:val="0"/>
          <w:numId w:val="25"/>
        </w:numPr>
        <w:spacing w:after="120"/>
      </w:pPr>
      <w:r w:rsidRPr="00543C7B">
        <w:t>Posibilitatea continuării proiectului cu un altul, în situația</w:t>
      </w:r>
      <w:r w:rsidR="005141C0" w:rsidRPr="00543C7B">
        <w:t xml:space="preserve"> </w:t>
      </w:r>
      <w:r w:rsidRPr="00543C7B">
        <w:t>în care acesta reprezintă doar o etapă în rezolvarea problemei prezentate;</w:t>
      </w:r>
    </w:p>
    <w:p w14:paraId="6126B9B9" w14:textId="77777777" w:rsidR="00496D88" w:rsidRPr="00543C7B" w:rsidRDefault="008C0FD8" w:rsidP="00D211EA">
      <w:pPr>
        <w:pStyle w:val="ListParagraph"/>
        <w:numPr>
          <w:ilvl w:val="0"/>
          <w:numId w:val="25"/>
        </w:numPr>
        <w:spacing w:after="120"/>
      </w:pPr>
      <w:r w:rsidRPr="00543C7B">
        <w:t>Potențialul de multiplicare a proiectului și/sau a rezultatelor obținute în urma implementării acestuia la diferite niveluri (local, regional, sectorial, național).</w:t>
      </w:r>
    </w:p>
    <w:p w14:paraId="25AFD948" w14:textId="77777777" w:rsidR="007F45E3" w:rsidRPr="00543C7B" w:rsidRDefault="00496D88" w:rsidP="00D211EA">
      <w:pPr>
        <w:spacing w:after="120"/>
      </w:pPr>
      <w:r w:rsidRPr="00543C7B">
        <w:rPr>
          <w:rStyle w:val="Strong"/>
          <w:rFonts w:cs="Segoe UI"/>
          <w:b w:val="0"/>
          <w:color w:val="C00000"/>
        </w:rPr>
        <w:lastRenderedPageBreak/>
        <w:tab/>
      </w:r>
      <w:r w:rsidR="007F45E3" w:rsidRPr="00543C7B">
        <w:rPr>
          <w:noProof/>
          <w:lang w:val="en-GB" w:eastAsia="en-GB"/>
        </w:rPr>
        <w:drawing>
          <wp:inline distT="0" distB="0" distL="0" distR="0" wp14:anchorId="349A331F" wp14:editId="1AA7EF7A">
            <wp:extent cx="4918710" cy="5929070"/>
            <wp:effectExtent l="19050" t="0" r="0" b="0"/>
            <wp:docPr id="8" name="Picture 4" descr="https://aplicatii2014.smis.fonduri-ue.ro/backOffice/faces/javax.faces.resource/imgApel/Sustenabilitate.jpg?pfdrid_c=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plicatii2014.smis.fonduri-ue.ro/backOffice/faces/javax.faces.resource/imgApel/Sustenabilitate.jpg?pfdrid_c=true"/>
                    <pic:cNvPicPr>
                      <a:picLocks noChangeAspect="1" noChangeArrowheads="1"/>
                    </pic:cNvPicPr>
                  </pic:nvPicPr>
                  <pic:blipFill>
                    <a:blip r:embed="rId28" cstate="print"/>
                    <a:srcRect/>
                    <a:stretch>
                      <a:fillRect/>
                    </a:stretch>
                  </pic:blipFill>
                  <pic:spPr bwMode="auto">
                    <a:xfrm>
                      <a:off x="0" y="0"/>
                      <a:ext cx="4919777" cy="5930356"/>
                    </a:xfrm>
                    <a:prstGeom prst="rect">
                      <a:avLst/>
                    </a:prstGeom>
                    <a:noFill/>
                    <a:ln w="9525">
                      <a:noFill/>
                      <a:miter lim="800000"/>
                      <a:headEnd/>
                      <a:tailEnd/>
                    </a:ln>
                  </pic:spPr>
                </pic:pic>
              </a:graphicData>
            </a:graphic>
          </wp:inline>
        </w:drawing>
      </w:r>
    </w:p>
    <w:p w14:paraId="662F6849" w14:textId="77777777" w:rsidR="008617B1" w:rsidRPr="00543C7B" w:rsidRDefault="008C0FD8" w:rsidP="00D211EA">
      <w:pPr>
        <w:shd w:val="clear" w:color="auto" w:fill="8DB3E2" w:themeFill="text2" w:themeFillTint="66"/>
        <w:spacing w:after="120"/>
      </w:pPr>
      <w:r w:rsidRPr="00543C7B">
        <w:t xml:space="preserve"> RELEVANȚĂ </w:t>
      </w:r>
    </w:p>
    <w:p w14:paraId="43C09D26" w14:textId="77777777" w:rsidR="00496D88" w:rsidRPr="00543C7B" w:rsidRDefault="00496D88" w:rsidP="00D211EA">
      <w:pPr>
        <w:spacing w:after="120"/>
      </w:pPr>
      <w:r w:rsidRPr="00543C7B">
        <w:rPr>
          <w:rFonts w:cs="Arial"/>
        </w:rPr>
        <w:t>Se vor completa</w:t>
      </w:r>
      <w:r w:rsidR="005141C0" w:rsidRPr="00543C7B">
        <w:rPr>
          <w:rFonts w:cs="Arial"/>
        </w:rPr>
        <w:t xml:space="preserve"> </w:t>
      </w:r>
      <w:r w:rsidRPr="00543C7B">
        <w:rPr>
          <w:rFonts w:cs="Arial"/>
          <w:bCs/>
        </w:rPr>
        <w:t>doar</w:t>
      </w:r>
      <w:r w:rsidR="005141C0" w:rsidRPr="00543C7B">
        <w:rPr>
          <w:rFonts w:cs="Arial"/>
        </w:rPr>
        <w:t xml:space="preserve"> </w:t>
      </w:r>
      <w:r w:rsidRPr="00543C7B">
        <w:rPr>
          <w:rFonts w:cs="Arial"/>
        </w:rPr>
        <w:t>următoarele rubrici:</w:t>
      </w:r>
    </w:p>
    <w:p w14:paraId="4F599278" w14:textId="77777777" w:rsidR="00496D88" w:rsidRPr="00543C7B" w:rsidRDefault="00496D88" w:rsidP="00D211EA">
      <w:pPr>
        <w:pStyle w:val="ListParagraph"/>
        <w:numPr>
          <w:ilvl w:val="0"/>
          <w:numId w:val="26"/>
        </w:numPr>
        <w:spacing w:after="120"/>
      </w:pPr>
      <w:r w:rsidRPr="00543C7B">
        <w:rPr>
          <w:rFonts w:cs="Arial"/>
          <w:b/>
          <w:bCs/>
        </w:rPr>
        <w:t>Referitoare la proiect</w:t>
      </w:r>
      <w:r w:rsidR="005141C0" w:rsidRPr="00543C7B">
        <w:rPr>
          <w:rFonts w:cs="Arial"/>
          <w:bCs/>
        </w:rPr>
        <w:t xml:space="preserve"> </w:t>
      </w:r>
      <w:r w:rsidRPr="00543C7B">
        <w:rPr>
          <w:rFonts w:cs="Arial"/>
        </w:rPr>
        <w:t>– se prezintă complementaritatea proiectului cu alte inițiative, precum și orice alte aspecte considerate relevante;</w:t>
      </w:r>
    </w:p>
    <w:p w14:paraId="3A54F35D" w14:textId="77777777" w:rsidR="00496D88" w:rsidRPr="00543C7B" w:rsidRDefault="00496D88" w:rsidP="00D211EA">
      <w:pPr>
        <w:pStyle w:val="ListParagraph"/>
        <w:numPr>
          <w:ilvl w:val="0"/>
          <w:numId w:val="26"/>
        </w:numPr>
        <w:spacing w:after="120"/>
      </w:pPr>
      <w:r w:rsidRPr="00543C7B">
        <w:rPr>
          <w:rFonts w:cs="Arial"/>
          <w:b/>
          <w:bCs/>
        </w:rPr>
        <w:t>Referitoare la alte strategii</w:t>
      </w:r>
      <w:r w:rsidR="005141C0" w:rsidRPr="00543C7B">
        <w:rPr>
          <w:rFonts w:cs="Arial"/>
        </w:rPr>
        <w:t xml:space="preserve"> </w:t>
      </w:r>
      <w:r w:rsidRPr="00543C7B">
        <w:rPr>
          <w:rFonts w:cs="Arial"/>
        </w:rPr>
        <w:t>– se prezintă</w:t>
      </w:r>
      <w:r w:rsidR="005141C0" w:rsidRPr="00543C7B">
        <w:rPr>
          <w:rFonts w:cs="Arial"/>
        </w:rPr>
        <w:t xml:space="preserve"> </w:t>
      </w:r>
      <w:r w:rsidRPr="00543C7B">
        <w:rPr>
          <w:rFonts w:cs="Arial"/>
        </w:rPr>
        <w:t>legătura proiectului cu strategiile existente, atât cele selectate din nomenclator cât și altele, considerate relevante pen</w:t>
      </w:r>
      <w:r w:rsidR="00A11894" w:rsidRPr="00543C7B">
        <w:rPr>
          <w:rFonts w:cs="Arial"/>
        </w:rPr>
        <w:t>tru această cerere de finanțare;</w:t>
      </w:r>
      <w:r w:rsidR="005141C0" w:rsidRPr="00543C7B">
        <w:rPr>
          <w:rFonts w:cs="Arial"/>
        </w:rPr>
        <w:t xml:space="preserve"> </w:t>
      </w:r>
    </w:p>
    <w:p w14:paraId="68091498" w14:textId="77777777" w:rsidR="00496D88" w:rsidRPr="00543C7B" w:rsidRDefault="00496D88" w:rsidP="00D211EA">
      <w:pPr>
        <w:pStyle w:val="ListParagraph"/>
        <w:numPr>
          <w:ilvl w:val="0"/>
          <w:numId w:val="26"/>
        </w:numPr>
        <w:spacing w:after="120"/>
      </w:pPr>
      <w:r w:rsidRPr="00543C7B">
        <w:rPr>
          <w:rFonts w:cs="Arial"/>
          <w:b/>
          <w:bCs/>
        </w:rPr>
        <w:t>Strategii relevante</w:t>
      </w:r>
      <w:r w:rsidR="005141C0" w:rsidRPr="00543C7B">
        <w:rPr>
          <w:rFonts w:cs="Arial"/>
        </w:rPr>
        <w:t xml:space="preserve"> </w:t>
      </w:r>
      <w:r w:rsidRPr="00543C7B">
        <w:rPr>
          <w:rFonts w:cs="Arial"/>
        </w:rPr>
        <w:t>– se selectează din nomenclator.</w:t>
      </w:r>
    </w:p>
    <w:p w14:paraId="3F67F4F1" w14:textId="77777777" w:rsidR="007F45E3" w:rsidRPr="00543C7B" w:rsidRDefault="007F45E3" w:rsidP="00D211EA">
      <w:pPr>
        <w:spacing w:after="120"/>
        <w:rPr>
          <w:lang w:eastAsia="sk-SK"/>
        </w:rPr>
      </w:pPr>
      <w:r w:rsidRPr="00543C7B">
        <w:rPr>
          <w:noProof/>
          <w:lang w:val="en-GB" w:eastAsia="en-GB"/>
        </w:rPr>
        <w:lastRenderedPageBreak/>
        <w:drawing>
          <wp:inline distT="0" distB="0" distL="0" distR="0" wp14:anchorId="379ACC2D" wp14:editId="48979E4F">
            <wp:extent cx="4990323" cy="3021496"/>
            <wp:effectExtent l="19050" t="0" r="777" b="0"/>
            <wp:docPr id="1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cstate="print"/>
                    <a:srcRect l="16019" t="7076" r="2244" b="5002"/>
                    <a:stretch>
                      <a:fillRect/>
                    </a:stretch>
                  </pic:blipFill>
                  <pic:spPr bwMode="auto">
                    <a:xfrm>
                      <a:off x="0" y="0"/>
                      <a:ext cx="4992471" cy="3022796"/>
                    </a:xfrm>
                    <a:prstGeom prst="rect">
                      <a:avLst/>
                    </a:prstGeom>
                    <a:noFill/>
                    <a:ln w="9525">
                      <a:noFill/>
                      <a:miter lim="800000"/>
                      <a:headEnd/>
                      <a:tailEnd/>
                    </a:ln>
                  </pic:spPr>
                </pic:pic>
              </a:graphicData>
            </a:graphic>
          </wp:inline>
        </w:drawing>
      </w:r>
    </w:p>
    <w:p w14:paraId="122CA6B5" w14:textId="77777777" w:rsidR="007F45E3" w:rsidRPr="00543C7B" w:rsidRDefault="007F45E3" w:rsidP="00D211EA">
      <w:pPr>
        <w:spacing w:after="120"/>
        <w:rPr>
          <w:noProof/>
        </w:rPr>
      </w:pPr>
      <w:r w:rsidRPr="00543C7B">
        <w:rPr>
          <w:noProof/>
          <w:lang w:val="en-GB" w:eastAsia="en-GB"/>
        </w:rPr>
        <w:drawing>
          <wp:inline distT="0" distB="0" distL="0" distR="0" wp14:anchorId="7BA10CDF" wp14:editId="6C77AE7C">
            <wp:extent cx="5243953" cy="3077155"/>
            <wp:effectExtent l="19050" t="0" r="0" b="0"/>
            <wp:docPr id="1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0" cstate="print"/>
                    <a:srcRect l="15460" t="9870" r="2831" b="5012"/>
                    <a:stretch>
                      <a:fillRect/>
                    </a:stretch>
                  </pic:blipFill>
                  <pic:spPr bwMode="auto">
                    <a:xfrm>
                      <a:off x="0" y="0"/>
                      <a:ext cx="5252552" cy="3082201"/>
                    </a:xfrm>
                    <a:prstGeom prst="rect">
                      <a:avLst/>
                    </a:prstGeom>
                    <a:noFill/>
                    <a:ln w="9525">
                      <a:noFill/>
                      <a:miter lim="800000"/>
                      <a:headEnd/>
                      <a:tailEnd/>
                    </a:ln>
                  </pic:spPr>
                </pic:pic>
              </a:graphicData>
            </a:graphic>
          </wp:inline>
        </w:drawing>
      </w:r>
    </w:p>
    <w:p w14:paraId="56042979" w14:textId="77777777" w:rsidR="008617B1" w:rsidRPr="00543C7B" w:rsidRDefault="008C0FD8" w:rsidP="00D211EA">
      <w:pPr>
        <w:shd w:val="clear" w:color="auto" w:fill="8DB3E2" w:themeFill="text2" w:themeFillTint="66"/>
        <w:spacing w:after="120"/>
      </w:pPr>
      <w:r w:rsidRPr="00543C7B">
        <w:t xml:space="preserve">RISCURI </w:t>
      </w:r>
    </w:p>
    <w:p w14:paraId="78B7D7E0" w14:textId="77777777" w:rsidR="008C0FD8" w:rsidRPr="00543C7B" w:rsidRDefault="00F12206" w:rsidP="00D211EA">
      <w:pPr>
        <w:spacing w:after="120"/>
        <w:rPr>
          <w:rFonts w:cs="Arial"/>
          <w:iCs/>
          <w:shd w:val="clear" w:color="auto" w:fill="FFFFFF"/>
        </w:rPr>
      </w:pPr>
      <w:r w:rsidRPr="00543C7B">
        <w:rPr>
          <w:rFonts w:cs="Arial"/>
          <w:iCs/>
          <w:shd w:val="clear" w:color="auto" w:fill="FFFFFF"/>
        </w:rPr>
        <w:t xml:space="preserve">În câmpul </w:t>
      </w:r>
      <w:r w:rsidR="008C0FD8" w:rsidRPr="00543C7B">
        <w:rPr>
          <w:rFonts w:cs="Arial"/>
          <w:iCs/>
          <w:color w:val="365F91" w:themeColor="accent1" w:themeShade="BF"/>
          <w:shd w:val="clear" w:color="auto" w:fill="FFFFFF"/>
        </w:rPr>
        <w:t>Descriere</w:t>
      </w:r>
      <w:r w:rsidRPr="00543C7B">
        <w:rPr>
          <w:rFonts w:cs="Arial"/>
          <w:iCs/>
          <w:shd w:val="clear" w:color="auto" w:fill="FFFFFF"/>
        </w:rPr>
        <w:t xml:space="preserve"> </w:t>
      </w:r>
      <w:r w:rsidR="008C0FD8" w:rsidRPr="00543C7B">
        <w:rPr>
          <w:rFonts w:cs="Arial"/>
          <w:iCs/>
          <w:shd w:val="clear" w:color="auto" w:fill="FFFFFF"/>
        </w:rPr>
        <w:t>se vor descrie principalele constrângeri şi riscuri identificate pentru implementarea proiectului.</w:t>
      </w:r>
    </w:p>
    <w:p w14:paraId="3FE1B32C" w14:textId="77777777" w:rsidR="008C0FD8" w:rsidRPr="00543C7B" w:rsidRDefault="00F12206" w:rsidP="00D211EA">
      <w:pPr>
        <w:spacing w:after="120"/>
        <w:rPr>
          <w:rFonts w:cs="Arial"/>
          <w:iCs/>
          <w:shd w:val="clear" w:color="auto" w:fill="FFFFFF"/>
        </w:rPr>
      </w:pPr>
      <w:r w:rsidRPr="00543C7B">
        <w:rPr>
          <w:rFonts w:cs="Arial"/>
          <w:iCs/>
          <w:shd w:val="clear" w:color="auto" w:fill="FFFFFF"/>
        </w:rPr>
        <w:t xml:space="preserve">În câmpul </w:t>
      </w:r>
      <w:r w:rsidR="008C0FD8" w:rsidRPr="00543C7B">
        <w:rPr>
          <w:rFonts w:cs="Arial"/>
          <w:iCs/>
          <w:color w:val="365F91" w:themeColor="accent1" w:themeShade="BF"/>
          <w:shd w:val="clear" w:color="auto" w:fill="FFFFFF"/>
        </w:rPr>
        <w:t>Detaliere riscuri</w:t>
      </w:r>
      <w:r w:rsidRPr="00543C7B">
        <w:rPr>
          <w:rFonts w:cs="Arial"/>
          <w:iCs/>
          <w:shd w:val="clear" w:color="auto" w:fill="FFFFFF"/>
        </w:rPr>
        <w:t xml:space="preserve"> la </w:t>
      </w:r>
      <w:r w:rsidR="008C0FD8" w:rsidRPr="00543C7B">
        <w:rPr>
          <w:rFonts w:cs="Arial"/>
          <w:iCs/>
          <w:color w:val="365F91" w:themeColor="accent1" w:themeShade="BF"/>
          <w:shd w:val="clear" w:color="auto" w:fill="FFFFFF"/>
        </w:rPr>
        <w:t>Risc identificat</w:t>
      </w:r>
      <w:r w:rsidR="008C0FD8" w:rsidRPr="00543C7B">
        <w:rPr>
          <w:rFonts w:cs="Arial"/>
          <w:iCs/>
          <w:shd w:val="clear" w:color="auto" w:fill="FFFFFF"/>
        </w:rPr>
        <w:t xml:space="preserve"> se va completa pentru fiecare risc identificat pentru implementa</w:t>
      </w:r>
      <w:r w:rsidRPr="00543C7B">
        <w:rPr>
          <w:rFonts w:cs="Arial"/>
          <w:iCs/>
          <w:shd w:val="clear" w:color="auto" w:fill="FFFFFF"/>
        </w:rPr>
        <w:t xml:space="preserve">rea proiectului, iar la </w:t>
      </w:r>
      <w:r w:rsidRPr="00543C7B">
        <w:rPr>
          <w:rFonts w:cs="Arial"/>
          <w:iCs/>
          <w:color w:val="365F91" w:themeColor="accent1" w:themeShade="BF"/>
          <w:shd w:val="clear" w:color="auto" w:fill="FFFFFF"/>
        </w:rPr>
        <w:t>m</w:t>
      </w:r>
      <w:r w:rsidR="008C0FD8" w:rsidRPr="00543C7B">
        <w:rPr>
          <w:rFonts w:cs="Arial"/>
          <w:iCs/>
          <w:color w:val="365F91" w:themeColor="accent1" w:themeShade="BF"/>
          <w:shd w:val="clear" w:color="auto" w:fill="FFFFFF"/>
        </w:rPr>
        <w:t>ăsuri de atenuare a riscului</w:t>
      </w:r>
      <w:r w:rsidR="008C0FD8" w:rsidRPr="00543C7B">
        <w:rPr>
          <w:rFonts w:cs="Arial"/>
          <w:iCs/>
          <w:shd w:val="clear" w:color="auto" w:fill="FFFFFF"/>
        </w:rPr>
        <w:t xml:space="preserve"> se vor descrie măsurile de diminuare/remediere cu precizarea impactul pentru fiecare risc identificat – semnificativ/</w:t>
      </w:r>
      <w:r w:rsidR="005141C0" w:rsidRPr="00543C7B">
        <w:rPr>
          <w:rFonts w:cs="Arial"/>
          <w:iCs/>
          <w:shd w:val="clear" w:color="auto" w:fill="FFFFFF"/>
        </w:rPr>
        <w:t xml:space="preserve"> </w:t>
      </w:r>
      <w:r w:rsidR="008C0FD8" w:rsidRPr="00543C7B">
        <w:rPr>
          <w:rFonts w:cs="Arial"/>
          <w:iCs/>
          <w:shd w:val="clear" w:color="auto" w:fill="FFFFFF"/>
        </w:rPr>
        <w:t>mediu/</w:t>
      </w:r>
      <w:r w:rsidR="005141C0" w:rsidRPr="00543C7B">
        <w:rPr>
          <w:rFonts w:cs="Arial"/>
          <w:iCs/>
          <w:shd w:val="clear" w:color="auto" w:fill="FFFFFF"/>
        </w:rPr>
        <w:t xml:space="preserve"> </w:t>
      </w:r>
      <w:r w:rsidR="008C0FD8" w:rsidRPr="00543C7B">
        <w:rPr>
          <w:rFonts w:cs="Arial"/>
          <w:iCs/>
          <w:shd w:val="clear" w:color="auto" w:fill="FFFFFF"/>
        </w:rPr>
        <w:t>mic.</w:t>
      </w:r>
    </w:p>
    <w:p w14:paraId="50A37022" w14:textId="77777777" w:rsidR="007F45E3" w:rsidRPr="00543C7B" w:rsidRDefault="007F45E3" w:rsidP="00D211EA">
      <w:pPr>
        <w:spacing w:after="120"/>
      </w:pPr>
    </w:p>
    <w:p w14:paraId="29119754" w14:textId="77777777" w:rsidR="007F45E3" w:rsidRPr="00543C7B" w:rsidRDefault="008C0FD8" w:rsidP="00D211EA">
      <w:pPr>
        <w:spacing w:after="120"/>
      </w:pPr>
      <w:r w:rsidRPr="00543C7B">
        <w:rPr>
          <w:noProof/>
          <w:lang w:val="en-GB" w:eastAsia="en-GB"/>
        </w:rPr>
        <w:lastRenderedPageBreak/>
        <w:drawing>
          <wp:inline distT="0" distB="0" distL="0" distR="0" wp14:anchorId="466DC568" wp14:editId="7C3AF215">
            <wp:extent cx="6281420" cy="2734945"/>
            <wp:effectExtent l="19050" t="0" r="5080" b="0"/>
            <wp:docPr id="5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cstate="print"/>
                    <a:srcRect/>
                    <a:stretch>
                      <a:fillRect/>
                    </a:stretch>
                  </pic:blipFill>
                  <pic:spPr bwMode="auto">
                    <a:xfrm>
                      <a:off x="0" y="0"/>
                      <a:ext cx="6281420" cy="2734945"/>
                    </a:xfrm>
                    <a:prstGeom prst="rect">
                      <a:avLst/>
                    </a:prstGeom>
                    <a:noFill/>
                    <a:ln w="9525">
                      <a:noFill/>
                      <a:miter lim="800000"/>
                      <a:headEnd/>
                      <a:tailEnd/>
                    </a:ln>
                  </pic:spPr>
                </pic:pic>
              </a:graphicData>
            </a:graphic>
          </wp:inline>
        </w:drawing>
      </w:r>
    </w:p>
    <w:p w14:paraId="22E7363A" w14:textId="77777777" w:rsidR="008617B1" w:rsidRPr="00543C7B" w:rsidRDefault="00CC13AD" w:rsidP="00D211EA">
      <w:pPr>
        <w:shd w:val="clear" w:color="auto" w:fill="8DB3E2" w:themeFill="text2" w:themeFillTint="66"/>
        <w:spacing w:after="120"/>
      </w:pPr>
      <w:r w:rsidRPr="00543C7B">
        <w:t xml:space="preserve">PRINCIPII ORIZONTALE </w:t>
      </w:r>
    </w:p>
    <w:p w14:paraId="1B181834" w14:textId="77777777" w:rsidR="00497F30" w:rsidRPr="00543C7B" w:rsidRDefault="00497F30" w:rsidP="00D211EA">
      <w:pPr>
        <w:spacing w:after="120"/>
        <w:rPr>
          <w:i/>
        </w:rPr>
      </w:pPr>
      <w:r w:rsidRPr="00543C7B">
        <w:rPr>
          <w:color w:val="365F91" w:themeColor="accent1" w:themeShade="BF"/>
        </w:rPr>
        <w:t>Șanse egale</w:t>
      </w:r>
      <w:r w:rsidRPr="00543C7B">
        <w:t xml:space="preserve"> – se vor completa cu informații doar rubricile: </w:t>
      </w:r>
      <w:r w:rsidRPr="00543C7B">
        <w:rPr>
          <w:i/>
        </w:rPr>
        <w:t>Egalitate de gen, Nediscriminare și Accesare persoane cu dizabilități</w:t>
      </w:r>
    </w:p>
    <w:p w14:paraId="06654129" w14:textId="77777777" w:rsidR="00497F30" w:rsidRPr="00543C7B" w:rsidRDefault="00497F30" w:rsidP="00D211EA">
      <w:pPr>
        <w:spacing w:after="120"/>
        <w:rPr>
          <w:u w:val="single"/>
        </w:rPr>
      </w:pPr>
      <w:r w:rsidRPr="00543C7B">
        <w:rPr>
          <w:color w:val="365F91" w:themeColor="accent1" w:themeShade="BF"/>
        </w:rPr>
        <w:t>Dezvoltare durabilă</w:t>
      </w:r>
      <w:r w:rsidRPr="00543C7B">
        <w:t xml:space="preserve"> - se vor completa cu informații toate rubricile</w:t>
      </w:r>
      <w:r w:rsidR="005141C0" w:rsidRPr="00543C7B">
        <w:t>.</w:t>
      </w:r>
    </w:p>
    <w:p w14:paraId="75817332" w14:textId="77777777" w:rsidR="00497F30" w:rsidRPr="00543C7B" w:rsidRDefault="00497F30" w:rsidP="00D211EA">
      <w:pPr>
        <w:spacing w:after="120"/>
        <w:rPr>
          <w:rStyle w:val="Emphasis"/>
          <w:rFonts w:cs="Arial"/>
          <w:shd w:val="clear" w:color="auto" w:fill="FFFFFF"/>
        </w:rPr>
      </w:pPr>
      <w:r w:rsidRPr="00543C7B">
        <w:rPr>
          <w:rFonts w:cs="Arial"/>
          <w:shd w:val="clear" w:color="auto" w:fill="FFFFFF"/>
        </w:rPr>
        <w:t>Informațiile furnizate se vor corela cu cele de la</w:t>
      </w:r>
      <w:r w:rsidR="005141C0" w:rsidRPr="00543C7B">
        <w:rPr>
          <w:rStyle w:val="Emphasis"/>
          <w:rFonts w:cs="Arial"/>
          <w:i w:val="0"/>
          <w:shd w:val="clear" w:color="auto" w:fill="FFFFFF"/>
        </w:rPr>
        <w:t xml:space="preserve"> </w:t>
      </w:r>
      <w:r w:rsidRPr="00543C7B">
        <w:rPr>
          <w:rStyle w:val="Emphasis"/>
          <w:rFonts w:cs="Arial"/>
          <w:i w:val="0"/>
          <w:shd w:val="clear" w:color="auto" w:fill="FFFFFF"/>
        </w:rPr>
        <w:t>secțiunea</w:t>
      </w:r>
      <w:r w:rsidRPr="00543C7B">
        <w:rPr>
          <w:rStyle w:val="Emphasis"/>
          <w:rFonts w:cs="Arial"/>
          <w:shd w:val="clear" w:color="auto" w:fill="FFFFFF"/>
        </w:rPr>
        <w:t xml:space="preserve"> </w:t>
      </w:r>
      <w:r w:rsidRPr="00543C7B">
        <w:rPr>
          <w:rFonts w:eastAsia="SimSun" w:cs="F"/>
          <w:color w:val="365F91"/>
          <w:kern w:val="3"/>
        </w:rPr>
        <w:t>Activități previzionate.</w:t>
      </w:r>
    </w:p>
    <w:p w14:paraId="022D32F0" w14:textId="77777777" w:rsidR="00BC7A19" w:rsidRPr="00543C7B" w:rsidRDefault="00BC7A19" w:rsidP="00D211EA">
      <w:pPr>
        <w:spacing w:after="120"/>
      </w:pPr>
      <w:r w:rsidRPr="00543C7B">
        <w:t xml:space="preserve">Modalitatea de completarea a câmpurilor se regăsește în documentul </w:t>
      </w:r>
      <w:r w:rsidRPr="00543C7B">
        <w:rPr>
          <w:i/>
          <w:color w:val="365F91" w:themeColor="accent1" w:themeShade="BF"/>
        </w:rPr>
        <w:t>Instrucțiune de completare a funcțiilor din cererea de finanțare</w:t>
      </w:r>
      <w:r w:rsidRPr="00543C7B">
        <w:rPr>
          <w:i/>
        </w:rPr>
        <w:t>'</w:t>
      </w:r>
      <w:r w:rsidRPr="00543C7B">
        <w:t xml:space="preserve">, disponibilă la adresa </w:t>
      </w:r>
      <w:hyperlink r:id="rId32" w:history="1">
        <w:r w:rsidRPr="00543C7B">
          <w:rPr>
            <w:rStyle w:val="Hyperlink"/>
            <w:color w:val="0070C0"/>
          </w:rPr>
          <w:t>http://www.fonduri-ue.ro/mysmis</w:t>
        </w:r>
      </w:hyperlink>
      <w:r w:rsidRPr="00543C7B">
        <w:rPr>
          <w:color w:val="0070C0"/>
        </w:rPr>
        <w:t>.</w:t>
      </w:r>
      <w:r w:rsidRPr="00543C7B">
        <w:t xml:space="preserve"> </w:t>
      </w:r>
    </w:p>
    <w:p w14:paraId="16AC7574" w14:textId="77777777" w:rsidR="00BC7A19" w:rsidRPr="00543C7B" w:rsidRDefault="00BC7A19" w:rsidP="00D211EA">
      <w:pPr>
        <w:spacing w:after="120"/>
      </w:pPr>
    </w:p>
    <w:p w14:paraId="7122962A" w14:textId="77777777" w:rsidR="00BC7A19" w:rsidRPr="00543C7B" w:rsidRDefault="00BC7A19" w:rsidP="00D211EA">
      <w:pPr>
        <w:spacing w:after="120"/>
        <w:sectPr w:rsidR="00BC7A19" w:rsidRPr="00543C7B" w:rsidSect="00543C7B">
          <w:headerReference w:type="default" r:id="rId33"/>
          <w:footerReference w:type="default" r:id="rId34"/>
          <w:pgSz w:w="11907" w:h="16840" w:code="9"/>
          <w:pgMar w:top="1083" w:right="737" w:bottom="1440" w:left="1191" w:header="709" w:footer="550" w:gutter="0"/>
          <w:cols w:space="708"/>
          <w:docGrid w:linePitch="360"/>
        </w:sectPr>
      </w:pPr>
    </w:p>
    <w:p w14:paraId="56E7BDD8" w14:textId="77777777" w:rsidR="008617B1" w:rsidRPr="00543C7B" w:rsidRDefault="00BC7A19" w:rsidP="00D211EA">
      <w:pPr>
        <w:spacing w:after="120"/>
      </w:pPr>
      <w:r w:rsidRPr="00543C7B">
        <w:rPr>
          <w:noProof/>
          <w:lang w:val="en-GB" w:eastAsia="en-GB"/>
        </w:rPr>
        <w:lastRenderedPageBreak/>
        <w:drawing>
          <wp:inline distT="0" distB="0" distL="0" distR="0" wp14:anchorId="7C65FE85" wp14:editId="6FE22DEC">
            <wp:extent cx="3372241" cy="3840480"/>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srcRect/>
                    <a:stretch>
                      <a:fillRect/>
                    </a:stretch>
                  </pic:blipFill>
                  <pic:spPr bwMode="auto">
                    <a:xfrm>
                      <a:off x="0" y="0"/>
                      <a:ext cx="3377481" cy="3846448"/>
                    </a:xfrm>
                    <a:prstGeom prst="rect">
                      <a:avLst/>
                    </a:prstGeom>
                    <a:noFill/>
                    <a:ln w="9525">
                      <a:noFill/>
                      <a:miter lim="800000"/>
                      <a:headEnd/>
                      <a:tailEnd/>
                    </a:ln>
                  </pic:spPr>
                </pic:pic>
              </a:graphicData>
            </a:graphic>
          </wp:inline>
        </w:drawing>
      </w:r>
    </w:p>
    <w:p w14:paraId="136AF996" w14:textId="77777777" w:rsidR="00BC7A19" w:rsidRPr="00543C7B" w:rsidRDefault="00497F30" w:rsidP="00D211EA">
      <w:pPr>
        <w:spacing w:after="120"/>
        <w:sectPr w:rsidR="00BC7A19" w:rsidRPr="00543C7B" w:rsidSect="00543C7B">
          <w:pgSz w:w="11907" w:h="16840" w:code="9"/>
          <w:pgMar w:top="1440" w:right="902" w:bottom="1440" w:left="1440" w:header="709" w:footer="709" w:gutter="0"/>
          <w:cols w:num="2" w:space="708"/>
          <w:docGrid w:linePitch="360"/>
        </w:sectPr>
      </w:pPr>
      <w:r w:rsidRPr="00543C7B">
        <w:rPr>
          <w:noProof/>
          <w:lang w:val="en-GB" w:eastAsia="en-GB"/>
        </w:rPr>
        <w:drawing>
          <wp:inline distT="0" distB="0" distL="0" distR="0" wp14:anchorId="5308AF71" wp14:editId="0F3F73DF">
            <wp:extent cx="2914015" cy="5602605"/>
            <wp:effectExtent l="19050" t="0" r="635" b="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srcRect/>
                    <a:stretch>
                      <a:fillRect/>
                    </a:stretch>
                  </pic:blipFill>
                  <pic:spPr bwMode="auto">
                    <a:xfrm>
                      <a:off x="0" y="0"/>
                      <a:ext cx="2914015" cy="5602605"/>
                    </a:xfrm>
                    <a:prstGeom prst="rect">
                      <a:avLst/>
                    </a:prstGeom>
                    <a:noFill/>
                    <a:ln w="9525">
                      <a:noFill/>
                      <a:miter lim="800000"/>
                      <a:headEnd/>
                      <a:tailEnd/>
                    </a:ln>
                  </pic:spPr>
                </pic:pic>
              </a:graphicData>
            </a:graphic>
          </wp:inline>
        </w:drawing>
      </w:r>
    </w:p>
    <w:p w14:paraId="09F5BB79" w14:textId="77777777" w:rsidR="00FC1826" w:rsidRPr="00543C7B" w:rsidRDefault="00FC1826" w:rsidP="00D211EA">
      <w:pPr>
        <w:spacing w:after="120"/>
      </w:pPr>
    </w:p>
    <w:p w14:paraId="3325CB7A" w14:textId="77777777" w:rsidR="008617B1" w:rsidRPr="00543C7B" w:rsidRDefault="00CC13AD" w:rsidP="00D211EA">
      <w:pPr>
        <w:shd w:val="clear" w:color="auto" w:fill="8DB3E2" w:themeFill="text2" w:themeFillTint="66"/>
        <w:spacing w:after="120"/>
      </w:pPr>
      <w:r w:rsidRPr="00543C7B">
        <w:t xml:space="preserve">INDICATORI PRESTABILIȚI </w:t>
      </w:r>
    </w:p>
    <w:p w14:paraId="4BFBDBD7" w14:textId="77777777" w:rsidR="00CC13AD" w:rsidRPr="00543C7B" w:rsidRDefault="00CC13AD" w:rsidP="00D211EA">
      <w:pPr>
        <w:spacing w:after="120"/>
        <w:rPr>
          <w:rFonts w:cs="Arial"/>
          <w:iCs/>
          <w:shd w:val="clear" w:color="auto" w:fill="FFFFFF"/>
        </w:rPr>
      </w:pPr>
      <w:r w:rsidRPr="00543C7B">
        <w:rPr>
          <w:rFonts w:cs="Arial"/>
          <w:iCs/>
          <w:shd w:val="clear" w:color="auto" w:fill="FFFFFF"/>
        </w:rPr>
        <w:t xml:space="preserve">Se vor selecta din nomenclator doar indicatorii de realizare și rezultat, la care contribuie proiectul și care măsoară rezultatele de program din secțiunea </w:t>
      </w:r>
      <w:r w:rsidRPr="00543C7B">
        <w:rPr>
          <w:rFonts w:cs="Arial"/>
          <w:iCs/>
          <w:color w:val="548DD4" w:themeColor="text2" w:themeTint="99"/>
          <w:shd w:val="clear" w:color="auto" w:fill="FFFFFF"/>
        </w:rPr>
        <w:t>Rezultate așteptate</w:t>
      </w:r>
      <w:r w:rsidRPr="00543C7B">
        <w:rPr>
          <w:rFonts w:cs="Arial"/>
          <w:iCs/>
          <w:shd w:val="clear" w:color="auto" w:fill="FFFFFF"/>
        </w:rPr>
        <w:t>, aferenți obiectivului specific</w:t>
      </w:r>
      <w:r w:rsidR="00496D88" w:rsidRPr="00543C7B">
        <w:rPr>
          <w:rFonts w:cs="Arial"/>
          <w:iCs/>
          <w:shd w:val="clear" w:color="auto" w:fill="FFFFFF"/>
        </w:rPr>
        <w:t xml:space="preserve"> pe care se depune cererea de finanțare.</w:t>
      </w:r>
    </w:p>
    <w:p w14:paraId="182D9CC0" w14:textId="77777777" w:rsidR="00CC13AD" w:rsidRPr="00543C7B" w:rsidRDefault="00CC13AD" w:rsidP="00D211EA">
      <w:pPr>
        <w:spacing w:after="120"/>
        <w:rPr>
          <w:rFonts w:cs="Arial"/>
          <w:iCs/>
          <w:shd w:val="clear" w:color="auto" w:fill="FFFFFF"/>
        </w:rPr>
      </w:pPr>
      <w:r w:rsidRPr="00543C7B">
        <w:rPr>
          <w:rFonts w:cs="Arial"/>
          <w:iCs/>
          <w:shd w:val="clear" w:color="auto" w:fill="FFFFFF"/>
        </w:rPr>
        <w:t>Pentru fiecare indicator</w:t>
      </w:r>
      <w:r w:rsidR="002762C9" w:rsidRPr="00543C7B">
        <w:rPr>
          <w:rFonts w:cs="Arial"/>
          <w:iCs/>
          <w:shd w:val="clear" w:color="auto" w:fill="FFFFFF"/>
        </w:rPr>
        <w:t xml:space="preserve"> de rezultat</w:t>
      </w:r>
      <w:r w:rsidRPr="00543C7B">
        <w:rPr>
          <w:rFonts w:cs="Arial"/>
          <w:iCs/>
          <w:shd w:val="clear" w:color="auto" w:fill="FFFFFF"/>
        </w:rPr>
        <w:t xml:space="preserve"> prestabilit se va indica </w:t>
      </w:r>
      <w:r w:rsidRPr="00543C7B">
        <w:rPr>
          <w:rFonts w:cs="Arial"/>
          <w:i/>
          <w:iCs/>
          <w:shd w:val="clear" w:color="auto" w:fill="FFFFFF"/>
        </w:rPr>
        <w:t>valoarea de referință</w:t>
      </w:r>
      <w:r w:rsidRPr="00543C7B">
        <w:rPr>
          <w:rFonts w:cs="Arial"/>
          <w:iCs/>
          <w:shd w:val="clear" w:color="auto" w:fill="FFFFFF"/>
        </w:rPr>
        <w:t xml:space="preserve"> </w:t>
      </w:r>
      <w:r w:rsidRPr="00543C7B">
        <w:rPr>
          <w:rFonts w:cs="Arial"/>
          <w:i/>
          <w:iCs/>
          <w:shd w:val="clear" w:color="auto" w:fill="FFFFFF"/>
        </w:rPr>
        <w:t>0</w:t>
      </w:r>
      <w:r w:rsidR="00B56947">
        <w:rPr>
          <w:rFonts w:cs="Arial"/>
          <w:i/>
          <w:iCs/>
          <w:shd w:val="clear" w:color="auto" w:fill="FFFFFF"/>
        </w:rPr>
        <w:t xml:space="preserve"> </w:t>
      </w:r>
      <w:r w:rsidR="00B56947">
        <w:rPr>
          <w:rFonts w:cs="Arial"/>
          <w:iCs/>
          <w:shd w:val="clear" w:color="auto" w:fill="FFFFFF"/>
        </w:rPr>
        <w:t xml:space="preserve">, iar în coloana </w:t>
      </w:r>
      <w:r w:rsidR="00B56947" w:rsidRPr="00B56947">
        <w:rPr>
          <w:rFonts w:cs="Arial"/>
          <w:i/>
          <w:iCs/>
          <w:shd w:val="clear" w:color="auto" w:fill="FFFFFF"/>
        </w:rPr>
        <w:t xml:space="preserve">Anul </w:t>
      </w:r>
      <w:r w:rsidR="00B56947" w:rsidRPr="00DF2795">
        <w:rPr>
          <w:rFonts w:cs="Arial"/>
          <w:i/>
          <w:iCs/>
          <w:shd w:val="clear" w:color="auto" w:fill="FFFFFF"/>
        </w:rPr>
        <w:t>de referință</w:t>
      </w:r>
      <w:r w:rsidR="00B56947">
        <w:rPr>
          <w:rFonts w:cs="Arial"/>
          <w:iCs/>
          <w:shd w:val="clear" w:color="auto" w:fill="FFFFFF"/>
        </w:rPr>
        <w:t xml:space="preserve"> se va include anul transmiterii cererii de finanțare la AM POCA</w:t>
      </w:r>
      <w:r w:rsidRPr="00543C7B">
        <w:rPr>
          <w:rFonts w:cs="Arial"/>
          <w:iCs/>
          <w:shd w:val="clear" w:color="auto" w:fill="FFFFFF"/>
        </w:rPr>
        <w:t>.  </w:t>
      </w:r>
    </w:p>
    <w:p w14:paraId="28E33CD4" w14:textId="77777777" w:rsidR="007F45E3" w:rsidRPr="00543C7B" w:rsidRDefault="00CC13AD" w:rsidP="00D211EA">
      <w:pPr>
        <w:spacing w:after="120"/>
        <w:rPr>
          <w:rFonts w:eastAsia="Times New Roman" w:cs="Times New Roman"/>
        </w:rPr>
      </w:pPr>
      <w:r w:rsidRPr="00543C7B">
        <w:rPr>
          <w:rFonts w:cs="Arial"/>
          <w:iCs/>
          <w:shd w:val="clear" w:color="auto" w:fill="FFFFFF"/>
        </w:rPr>
        <w:t xml:space="preserve">Dacă la momentul elaborării cererii de finanțare </w:t>
      </w:r>
      <w:r w:rsidRPr="00543C7B">
        <w:rPr>
          <w:rFonts w:cs="Arial"/>
          <w:i/>
          <w:iCs/>
          <w:shd w:val="clear" w:color="auto" w:fill="FFFFFF"/>
        </w:rPr>
        <w:t>numărul de femei și bărbați</w:t>
      </w:r>
      <w:r w:rsidRPr="00543C7B">
        <w:rPr>
          <w:rFonts w:cs="Arial"/>
          <w:iCs/>
          <w:shd w:val="clear" w:color="auto" w:fill="FFFFFF"/>
        </w:rPr>
        <w:t xml:space="preserve"> din totalul participanților nu poate fi estimat, </w:t>
      </w:r>
      <w:r w:rsidR="002762C9" w:rsidRPr="00543C7B">
        <w:rPr>
          <w:rFonts w:cs="Arial"/>
          <w:iCs/>
          <w:shd w:val="clear" w:color="auto" w:fill="FFFFFF"/>
        </w:rPr>
        <w:t>aceste câmpuri nu vor fi completate</w:t>
      </w:r>
      <w:r w:rsidRPr="00543C7B">
        <w:rPr>
          <w:rFonts w:cs="Arial"/>
          <w:iCs/>
          <w:shd w:val="clear" w:color="auto" w:fill="FFFFFF"/>
        </w:rPr>
        <w:t>.</w:t>
      </w:r>
      <w:r w:rsidRPr="00543C7B">
        <w:rPr>
          <w:rFonts w:eastAsia="Times New Roman" w:cs="Times New Roman"/>
        </w:rPr>
        <w:t xml:space="preserve"> </w:t>
      </w:r>
    </w:p>
    <w:p w14:paraId="30A16B01" w14:textId="71F59B54" w:rsidR="002762C9" w:rsidRDefault="002762C9" w:rsidP="00D211EA">
      <w:pPr>
        <w:spacing w:after="120"/>
      </w:pPr>
      <w:r w:rsidRPr="00543C7B">
        <w:t xml:space="preserve">Pentru câmpurile </w:t>
      </w:r>
      <w:r w:rsidRPr="00543C7B">
        <w:rPr>
          <w:i/>
        </w:rPr>
        <w:t>Regiuni dezvoltate</w:t>
      </w:r>
      <w:r w:rsidRPr="00543C7B">
        <w:t xml:space="preserve"> și </w:t>
      </w:r>
      <w:r w:rsidRPr="00543C7B">
        <w:rPr>
          <w:i/>
        </w:rPr>
        <w:t>Regiuni mai puțin dezvoltate</w:t>
      </w:r>
      <w:r w:rsidRPr="00543C7B">
        <w:t xml:space="preserve"> nu se va include nicio valoare. </w:t>
      </w:r>
    </w:p>
    <w:p w14:paraId="7654E544" w14:textId="77777777" w:rsidR="00FB68C7" w:rsidRPr="00543C7B" w:rsidRDefault="00FB68C7" w:rsidP="00D211EA">
      <w:pPr>
        <w:spacing w:after="120"/>
      </w:pPr>
    </w:p>
    <w:p w14:paraId="3B92E4F9" w14:textId="77777777" w:rsidR="007F45E3" w:rsidRPr="00543C7B" w:rsidRDefault="00CC13AD" w:rsidP="00D211EA">
      <w:pPr>
        <w:spacing w:after="120"/>
      </w:pPr>
      <w:r w:rsidRPr="00543C7B">
        <w:rPr>
          <w:noProof/>
          <w:lang w:val="en-GB" w:eastAsia="en-GB"/>
        </w:rPr>
        <w:drawing>
          <wp:inline distT="0" distB="0" distL="0" distR="0" wp14:anchorId="104CE21E" wp14:editId="708B63E6">
            <wp:extent cx="5626376" cy="2718185"/>
            <wp:effectExtent l="19050" t="0" r="0" b="0"/>
            <wp:docPr id="5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cstate="print"/>
                    <a:srcRect/>
                    <a:stretch>
                      <a:fillRect/>
                    </a:stretch>
                  </pic:blipFill>
                  <pic:spPr bwMode="auto">
                    <a:xfrm>
                      <a:off x="0" y="0"/>
                      <a:ext cx="5635380" cy="2722535"/>
                    </a:xfrm>
                    <a:prstGeom prst="rect">
                      <a:avLst/>
                    </a:prstGeom>
                    <a:noFill/>
                    <a:ln w="9525">
                      <a:noFill/>
                      <a:miter lim="800000"/>
                      <a:headEnd/>
                      <a:tailEnd/>
                    </a:ln>
                  </pic:spPr>
                </pic:pic>
              </a:graphicData>
            </a:graphic>
          </wp:inline>
        </w:drawing>
      </w:r>
    </w:p>
    <w:p w14:paraId="0D66F59C" w14:textId="77777777" w:rsidR="008617B1" w:rsidRPr="00543C7B" w:rsidRDefault="00F248F6" w:rsidP="00D211EA">
      <w:pPr>
        <w:shd w:val="clear" w:color="auto" w:fill="8DB3E2" w:themeFill="text2" w:themeFillTint="66"/>
        <w:spacing w:after="120"/>
      </w:pPr>
      <w:r w:rsidRPr="00543C7B">
        <w:t xml:space="preserve">INDICATORI SUPLIMENTARI PROIECT </w:t>
      </w:r>
    </w:p>
    <w:p w14:paraId="41E90A49" w14:textId="77777777" w:rsidR="00FC1826" w:rsidRPr="00543C7B" w:rsidRDefault="00FC1826" w:rsidP="00D211EA">
      <w:pPr>
        <w:spacing w:after="120"/>
      </w:pPr>
      <w:r w:rsidRPr="00543C7B">
        <w:rPr>
          <w:noProof/>
          <w:lang w:val="en-GB" w:eastAsia="en-GB"/>
        </w:rPr>
        <w:drawing>
          <wp:inline distT="0" distB="0" distL="0" distR="0" wp14:anchorId="2E8467F1" wp14:editId="289445EB">
            <wp:extent cx="6167065" cy="2241633"/>
            <wp:effectExtent l="19050" t="0" r="5135" b="0"/>
            <wp:docPr id="13" name="Picture 2" descr="C:\Users\ovidiu.dumitrache.DDCA\Desktop\instructiune de completare a CF in MySMIS\indicatori suplimenta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vidiu.dumitrache.DDCA\Desktop\instructiune de completare a CF in MySMIS\indicatori suplimentari.png"/>
                    <pic:cNvPicPr>
                      <a:picLocks noChangeAspect="1" noChangeArrowheads="1"/>
                    </pic:cNvPicPr>
                  </pic:nvPicPr>
                  <pic:blipFill>
                    <a:blip r:embed="rId38" cstate="print"/>
                    <a:srcRect/>
                    <a:stretch>
                      <a:fillRect/>
                    </a:stretch>
                  </pic:blipFill>
                  <pic:spPr bwMode="auto">
                    <a:xfrm>
                      <a:off x="0" y="0"/>
                      <a:ext cx="6166206" cy="2241321"/>
                    </a:xfrm>
                    <a:prstGeom prst="rect">
                      <a:avLst/>
                    </a:prstGeom>
                    <a:noFill/>
                    <a:ln w="9525">
                      <a:noFill/>
                      <a:miter lim="800000"/>
                      <a:headEnd/>
                      <a:tailEnd/>
                    </a:ln>
                  </pic:spPr>
                </pic:pic>
              </a:graphicData>
            </a:graphic>
          </wp:inline>
        </w:drawing>
      </w:r>
    </w:p>
    <w:p w14:paraId="243C573B" w14:textId="77777777" w:rsidR="00FC1826" w:rsidRPr="00543C7B" w:rsidRDefault="00FC1826" w:rsidP="00D211EA">
      <w:pPr>
        <w:spacing w:after="120"/>
      </w:pPr>
    </w:p>
    <w:p w14:paraId="39EB3B90" w14:textId="77777777" w:rsidR="00FC1826" w:rsidRPr="00543C7B" w:rsidRDefault="00FC1826" w:rsidP="00D211EA">
      <w:pPr>
        <w:spacing w:after="120"/>
      </w:pPr>
      <w:r w:rsidRPr="00543C7B">
        <w:t xml:space="preserve">Această rubrică se va completa în situația în care solicitantul consideră că, pentru cuantificarea rezultatelor proiectului, sunt </w:t>
      </w:r>
      <w:r w:rsidRPr="009C215F">
        <w:rPr>
          <w:i/>
        </w:rPr>
        <w:t>relevanți și necesari</w:t>
      </w:r>
      <w:r w:rsidRPr="00543C7B">
        <w:t xml:space="preserve"> indicatori suplimentari de proiect față de cei prestabiliți și, în formularea acestora, se vor utiliza termeni cheie din tipurile de acțiuni de la </w:t>
      </w:r>
      <w:r w:rsidR="00496D88" w:rsidRPr="00543C7B">
        <w:t>capitolul aferent</w:t>
      </w:r>
      <w:r w:rsidRPr="00543C7B">
        <w:t xml:space="preserve"> din Ghidul solicitantului. Totuși, în situația în care indicatorii prestabiliți sunt suficient de specifici pentru cuantificarea </w:t>
      </w:r>
      <w:r w:rsidRPr="00543C7B">
        <w:lastRenderedPageBreak/>
        <w:t>rezultatelor proiectului, atunci nu se vor introduce indicatori noi de proiect, ci se vor menține cei de program.</w:t>
      </w:r>
    </w:p>
    <w:p w14:paraId="1058E7F2" w14:textId="77777777" w:rsidR="00FC1826" w:rsidRPr="00543C7B" w:rsidRDefault="00FC1826" w:rsidP="00D211EA">
      <w:pPr>
        <w:spacing w:after="120"/>
      </w:pPr>
      <w:r w:rsidRPr="00543C7B">
        <w:t>Pentru fiecare indicator suplimentar de proiect introdus:</w:t>
      </w:r>
    </w:p>
    <w:p w14:paraId="3DC6E038" w14:textId="77777777" w:rsidR="00FC1826" w:rsidRPr="00543C7B" w:rsidRDefault="001679DF" w:rsidP="00D211EA">
      <w:pPr>
        <w:pStyle w:val="ListParagraph"/>
        <w:numPr>
          <w:ilvl w:val="0"/>
          <w:numId w:val="27"/>
        </w:numPr>
        <w:spacing w:after="120"/>
      </w:pPr>
      <w:r w:rsidRPr="00543C7B">
        <w:t>S</w:t>
      </w:r>
      <w:r w:rsidR="00FC1826" w:rsidRPr="00543C7B">
        <w:t>e va avea în vedere ca anul de referință să fie cel în care au debutat activitățile aferente obținerii rezultatul</w:t>
      </w:r>
      <w:r w:rsidR="00DE4247" w:rsidRPr="00543C7B">
        <w:t>ui</w:t>
      </w:r>
      <w:r w:rsidR="00FC1826" w:rsidRPr="00543C7B">
        <w:t xml:space="preserve"> căruia îi este atribuit (pentru cererile de finanțare care conțin activități anterioare depunerii acestora) sau cel în care este depusă cererea de finanțare (pentru cererile de finanțare care nu conțin activități anterioare depunerii acestora). </w:t>
      </w:r>
    </w:p>
    <w:p w14:paraId="11948BC1" w14:textId="77777777" w:rsidR="00FC1826" w:rsidRPr="00543C7B" w:rsidRDefault="001679DF" w:rsidP="00D211EA">
      <w:pPr>
        <w:pStyle w:val="ListParagraph"/>
        <w:numPr>
          <w:ilvl w:val="0"/>
          <w:numId w:val="27"/>
        </w:numPr>
        <w:spacing w:after="120"/>
      </w:pPr>
      <w:r w:rsidRPr="00543C7B">
        <w:t>V</w:t>
      </w:r>
      <w:r w:rsidR="00FC1826" w:rsidRPr="00543C7B">
        <w:t>al</w:t>
      </w:r>
      <w:r w:rsidR="005141C0" w:rsidRPr="00543C7B">
        <w:t xml:space="preserve">oarea de referință va fi mereu </w:t>
      </w:r>
      <w:r w:rsidR="00FC1826" w:rsidRPr="00543C7B">
        <w:rPr>
          <w:i/>
        </w:rPr>
        <w:t>0</w:t>
      </w:r>
      <w:r w:rsidR="00FC1826" w:rsidRPr="00543C7B">
        <w:t>.</w:t>
      </w:r>
    </w:p>
    <w:p w14:paraId="0AC22290" w14:textId="77777777" w:rsidR="00FC1826" w:rsidRPr="00543C7B" w:rsidRDefault="001679DF" w:rsidP="00D211EA">
      <w:pPr>
        <w:pStyle w:val="ListParagraph"/>
        <w:numPr>
          <w:ilvl w:val="0"/>
          <w:numId w:val="27"/>
        </w:numPr>
        <w:spacing w:after="120"/>
      </w:pPr>
      <w:r w:rsidRPr="00543C7B">
        <w:t>V</w:t>
      </w:r>
      <w:r w:rsidR="00FC1826" w:rsidRPr="00543C7B">
        <w:t>aloarea țintă este cea care se urmărește a fi obținută la finalul proiectului.</w:t>
      </w:r>
    </w:p>
    <w:p w14:paraId="54B4B1AC" w14:textId="47CBBC35" w:rsidR="00FC1826" w:rsidRDefault="001679DF" w:rsidP="00D211EA">
      <w:pPr>
        <w:spacing w:after="120"/>
      </w:pPr>
      <w:r w:rsidRPr="00543C7B">
        <w:t>S</w:t>
      </w:r>
      <w:r w:rsidR="00FC1826" w:rsidRPr="00543C7B">
        <w:t>e va avea în vedere că, dacă la momentul elaborării cererii de finanțare numărul de femei și bărbați din totalul participanților nu poate fi estimat, aceste câmpuri vor rămâne necompletate.</w:t>
      </w:r>
    </w:p>
    <w:p w14:paraId="6E001165" w14:textId="77777777" w:rsidR="001E1D4A" w:rsidRPr="00543C7B" w:rsidRDefault="001E1D4A" w:rsidP="00D211EA">
      <w:pPr>
        <w:spacing w:after="120"/>
      </w:pPr>
    </w:p>
    <w:p w14:paraId="56F5C0A2" w14:textId="6FAB387A" w:rsidR="001E1D4A" w:rsidRPr="00543C7B" w:rsidRDefault="001C70B8" w:rsidP="00D211EA">
      <w:pPr>
        <w:shd w:val="clear" w:color="auto" w:fill="8DB3E2" w:themeFill="text2" w:themeFillTint="66"/>
        <w:spacing w:after="120"/>
      </w:pPr>
      <w:r w:rsidRPr="00543C7B">
        <w:t xml:space="preserve">PLAN DE </w:t>
      </w:r>
      <w:r w:rsidR="00651F7D" w:rsidRPr="00543C7B">
        <w:t xml:space="preserve">ACHIZIȚII </w:t>
      </w:r>
    </w:p>
    <w:p w14:paraId="132EF9FD" w14:textId="77777777" w:rsidR="001E1D4A" w:rsidRDefault="002F439F" w:rsidP="00D211EA">
      <w:pPr>
        <w:spacing w:after="120"/>
        <w:rPr>
          <w:rFonts w:cs="Arial"/>
        </w:rPr>
      </w:pPr>
      <w:r w:rsidRPr="00543C7B">
        <w:rPr>
          <w:rFonts w:cs="Arial"/>
        </w:rPr>
        <w:t>Datele aferente achiz</w:t>
      </w:r>
      <w:r w:rsidR="001C70B8" w:rsidRPr="00543C7B">
        <w:rPr>
          <w:rFonts w:cs="Arial"/>
        </w:rPr>
        <w:t>i</w:t>
      </w:r>
      <w:r w:rsidRPr="00543C7B">
        <w:rPr>
          <w:rFonts w:cs="Arial"/>
        </w:rPr>
        <w:t xml:space="preserve">țiilor vor fi incluse în modulul </w:t>
      </w:r>
      <w:r w:rsidRPr="00543C7B">
        <w:rPr>
          <w:rFonts w:cs="Arial"/>
          <w:color w:val="365F91" w:themeColor="accent1" w:themeShade="BF"/>
        </w:rPr>
        <w:t>Achiziții</w:t>
      </w:r>
      <w:r w:rsidRPr="00543C7B">
        <w:rPr>
          <w:rFonts w:cs="Arial"/>
        </w:rPr>
        <w:t xml:space="preserve">. </w:t>
      </w:r>
    </w:p>
    <w:p w14:paraId="603B7AA0" w14:textId="77777777" w:rsidR="001E1D4A" w:rsidRPr="00645710" w:rsidRDefault="001E1D4A" w:rsidP="001E1D4A">
      <w:pPr>
        <w:spacing w:line="259" w:lineRule="auto"/>
      </w:pPr>
      <w:r w:rsidRPr="00645710">
        <w:t>Se completează câmpuri</w:t>
      </w:r>
      <w:r>
        <w:t>le</w:t>
      </w:r>
      <w:r w:rsidRPr="00645710">
        <w:t xml:space="preserve"> funcției cu datele proiectului și se apasă butonul </w:t>
      </w:r>
      <w:r w:rsidRPr="00645710">
        <w:rPr>
          <w:noProof/>
          <w:lang w:val="en-US"/>
        </w:rPr>
        <w:drawing>
          <wp:inline distT="0" distB="0" distL="0" distR="0" wp14:anchorId="64DC2A28" wp14:editId="6D4A3F28">
            <wp:extent cx="733425" cy="285750"/>
            <wp:effectExtent l="0" t="0" r="9525"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33425" cy="285750"/>
                    </a:xfrm>
                    <a:prstGeom prst="rect">
                      <a:avLst/>
                    </a:prstGeom>
                    <a:noFill/>
                    <a:ln>
                      <a:noFill/>
                    </a:ln>
                  </pic:spPr>
                </pic:pic>
              </a:graphicData>
            </a:graphic>
          </wp:inline>
        </w:drawing>
      </w:r>
      <w:r w:rsidRPr="00645710">
        <w:t>.</w:t>
      </w:r>
      <w:r>
        <w:t xml:space="preserve"> </w:t>
      </w:r>
      <w:r w:rsidRPr="00645710">
        <w:t xml:space="preserve">Pentru adăugarea de date se apasă butonul </w:t>
      </w:r>
      <w:r w:rsidRPr="00645710">
        <w:rPr>
          <w:noProof/>
          <w:lang w:val="en-US"/>
        </w:rPr>
        <w:drawing>
          <wp:inline distT="0" distB="0" distL="0" distR="0" wp14:anchorId="5465E0AF" wp14:editId="63697CDA">
            <wp:extent cx="647700" cy="247650"/>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47700" cy="247650"/>
                    </a:xfrm>
                    <a:prstGeom prst="rect">
                      <a:avLst/>
                    </a:prstGeom>
                    <a:noFill/>
                    <a:ln>
                      <a:noFill/>
                    </a:ln>
                  </pic:spPr>
                </pic:pic>
              </a:graphicData>
            </a:graphic>
          </wp:inline>
        </w:drawing>
      </w:r>
      <w:r w:rsidRPr="00645710">
        <w:t xml:space="preserve">. Pentru editarea sau ștergerea informațiilor amintite se apasă butoanele </w:t>
      </w:r>
      <w:r w:rsidRPr="00645710">
        <w:rPr>
          <w:noProof/>
          <w:lang w:val="en-US"/>
        </w:rPr>
        <w:drawing>
          <wp:inline distT="0" distB="0" distL="0" distR="0" wp14:anchorId="60E7AAE2" wp14:editId="32938B53">
            <wp:extent cx="314325" cy="266700"/>
            <wp:effectExtent l="0" t="0" r="9525"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14325" cy="266700"/>
                    </a:xfrm>
                    <a:prstGeom prst="rect">
                      <a:avLst/>
                    </a:prstGeom>
                    <a:noFill/>
                    <a:ln>
                      <a:noFill/>
                    </a:ln>
                  </pic:spPr>
                </pic:pic>
              </a:graphicData>
            </a:graphic>
          </wp:inline>
        </w:drawing>
      </w:r>
      <w:r w:rsidRPr="00645710">
        <w:t xml:space="preserve"> pentru editare și butonul </w:t>
      </w:r>
      <w:r w:rsidRPr="00645710">
        <w:rPr>
          <w:noProof/>
          <w:lang w:val="en-US"/>
        </w:rPr>
        <w:drawing>
          <wp:inline distT="0" distB="0" distL="0" distR="0" wp14:anchorId="6154C638" wp14:editId="0C452EBC">
            <wp:extent cx="228600" cy="180975"/>
            <wp:effectExtent l="0" t="0" r="0" b="952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Pr="00645710">
        <w:t xml:space="preserve"> pentru ștergere.</w:t>
      </w:r>
    </w:p>
    <w:p w14:paraId="44394C5A" w14:textId="201DB15C" w:rsidR="001E1D4A" w:rsidRDefault="001E1D4A" w:rsidP="00D211EA">
      <w:pPr>
        <w:spacing w:after="120"/>
        <w:rPr>
          <w:rFonts w:cs="Arial"/>
        </w:rPr>
      </w:pPr>
      <w:r>
        <w:rPr>
          <w:noProof/>
          <w:lang w:val="en-US"/>
        </w:rPr>
        <w:drawing>
          <wp:inline distT="0" distB="0" distL="0" distR="0" wp14:anchorId="2E29DAFC" wp14:editId="16C2B0BE">
            <wp:extent cx="5856605" cy="1033670"/>
            <wp:effectExtent l="190500" t="190500" r="182245" b="18605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cstate="print"/>
                    <a:srcRect l="14636" t="40488" r="34595" b="43565"/>
                    <a:stretch/>
                  </pic:blipFill>
                  <pic:spPr bwMode="auto">
                    <a:xfrm>
                      <a:off x="0" y="0"/>
                      <a:ext cx="5857390" cy="103380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4A2BB355" w14:textId="77777777" w:rsidR="001E1D4A" w:rsidRDefault="001E1D4A" w:rsidP="00D211EA">
      <w:pPr>
        <w:spacing w:after="120"/>
        <w:rPr>
          <w:rFonts w:cs="Arial"/>
        </w:rPr>
      </w:pPr>
    </w:p>
    <w:p w14:paraId="3CB21C3B" w14:textId="18C9AD33" w:rsidR="001E1D4A" w:rsidRDefault="001E1D4A" w:rsidP="00D211EA">
      <w:pPr>
        <w:spacing w:after="120"/>
        <w:rPr>
          <w:rFonts w:cs="Arial"/>
        </w:rPr>
      </w:pPr>
      <w:r w:rsidRPr="00AD2968">
        <w:rPr>
          <w:b/>
          <w:noProof/>
          <w:lang w:val="en-US"/>
        </w:rPr>
        <w:lastRenderedPageBreak/>
        <mc:AlternateContent>
          <mc:Choice Requires="wpg">
            <w:drawing>
              <wp:anchor distT="0" distB="0" distL="114300" distR="114300" simplePos="0" relativeHeight="251659264" behindDoc="0" locked="0" layoutInCell="1" allowOverlap="1" wp14:anchorId="0C064CBB" wp14:editId="68BA552F">
                <wp:simplePos x="0" y="0"/>
                <wp:positionH relativeFrom="column">
                  <wp:posOffset>0</wp:posOffset>
                </wp:positionH>
                <wp:positionV relativeFrom="paragraph">
                  <wp:posOffset>438150</wp:posOffset>
                </wp:positionV>
                <wp:extent cx="6073140" cy="5088255"/>
                <wp:effectExtent l="190500" t="190500" r="194310" b="188595"/>
                <wp:wrapTopAndBottom/>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73140" cy="5088255"/>
                          <a:chOff x="0" y="0"/>
                          <a:chExt cx="6073140" cy="5088255"/>
                        </a:xfrm>
                      </wpg:grpSpPr>
                      <wps:wsp>
                        <wps:cNvPr id="26" name="Rectangle 55"/>
                        <wps:cNvSpPr/>
                        <wps:spPr>
                          <a:xfrm>
                            <a:off x="0" y="0"/>
                            <a:ext cx="6073140" cy="5088255"/>
                          </a:xfrm>
                          <a:prstGeom prst="rect">
                            <a:avLst/>
                          </a:prstGeom>
                          <a:solidFill>
                            <a:sysClr val="window" lastClr="FFFFFF"/>
                          </a:solidFill>
                          <a:ln w="25400" cap="flat" cmpd="sng" algn="ctr">
                            <a:noFill/>
                            <a:prstDash val="solid"/>
                          </a:ln>
                          <a:effectLst>
                            <a:outerShdw blurRad="190500" algn="tl" rotWithShape="0">
                              <a:srgbClr val="000000">
                                <a:alpha val="70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4" name="Group 54"/>
                        <wpg:cNvGrpSpPr/>
                        <wpg:grpSpPr>
                          <a:xfrm>
                            <a:off x="0" y="0"/>
                            <a:ext cx="6073140" cy="5088255"/>
                            <a:chOff x="0" y="0"/>
                            <a:chExt cx="6073140" cy="5088421"/>
                          </a:xfrm>
                          <a:solidFill>
                            <a:sysClr val="window" lastClr="FFFFFF"/>
                          </a:solidFill>
                        </wpg:grpSpPr>
                        <pic:pic xmlns:pic="http://schemas.openxmlformats.org/drawingml/2006/picture">
                          <pic:nvPicPr>
                            <pic:cNvPr id="50" name="Picture 50"/>
                            <pic:cNvPicPr>
                              <a:picLocks noChangeAspect="1"/>
                            </pic:cNvPicPr>
                          </pic:nvPicPr>
                          <pic:blipFill rotWithShape="1">
                            <a:blip r:embed="rId44" cstate="print">
                              <a:extLst>
                                <a:ext uri="{28A0092B-C50C-407E-A947-70E740481C1C}">
                                  <a14:useLocalDpi xmlns:a14="http://schemas.microsoft.com/office/drawing/2010/main" val="0"/>
                                </a:ext>
                              </a:extLst>
                            </a:blip>
                            <a:srcRect/>
                            <a:stretch/>
                          </pic:blipFill>
                          <pic:spPr bwMode="auto">
                            <a:xfrm>
                              <a:off x="0" y="0"/>
                              <a:ext cx="6073140" cy="3747135"/>
                            </a:xfrm>
                            <a:prstGeom prst="rect">
                              <a:avLst/>
                            </a:prstGeom>
                            <a:grpFill/>
                            <a:ln>
                              <a:noFill/>
                            </a:ln>
                            <a:extLst>
                              <a:ext uri="{53640926-AAD7-44D8-BBD7-CCE9431645EC}">
                                <a14:shadowObscured xmlns:a14="http://schemas.microsoft.com/office/drawing/2010/main"/>
                              </a:ext>
                            </a:extLst>
                          </pic:spPr>
                        </pic:pic>
                        <pic:pic xmlns:pic="http://schemas.openxmlformats.org/drawingml/2006/picture">
                          <pic:nvPicPr>
                            <pic:cNvPr id="51" name="Picture 51"/>
                            <pic:cNvPicPr>
                              <a:picLocks noChangeAspect="1"/>
                            </pic:cNvPicPr>
                          </pic:nvPicPr>
                          <pic:blipFill rotWithShape="1">
                            <a:blip r:embed="rId45" cstate="print">
                              <a:extLst>
                                <a:ext uri="{28A0092B-C50C-407E-A947-70E740481C1C}">
                                  <a14:useLocalDpi xmlns:a14="http://schemas.microsoft.com/office/drawing/2010/main" val="0"/>
                                </a:ext>
                              </a:extLst>
                            </a:blip>
                            <a:srcRect/>
                            <a:stretch/>
                          </pic:blipFill>
                          <pic:spPr bwMode="auto">
                            <a:xfrm>
                              <a:off x="0" y="3753016"/>
                              <a:ext cx="6055995" cy="1335405"/>
                            </a:xfrm>
                            <a:prstGeom prst="rect">
                              <a:avLst/>
                            </a:prstGeom>
                            <a:grpFill/>
                            <a:ln>
                              <a:noFill/>
                            </a:ln>
                            <a:extLst>
                              <a:ext uri="{53640926-AAD7-44D8-BBD7-CCE9431645EC}">
                                <a14:shadowObscured xmlns:a14="http://schemas.microsoft.com/office/drawing/2010/main"/>
                              </a:ext>
                            </a:extLst>
                          </pic:spPr>
                        </pic:pic>
                      </wpg:grpSp>
                    </wpg:wgp>
                  </a:graphicData>
                </a:graphic>
                <wp14:sizeRelH relativeFrom="page">
                  <wp14:pctWidth>0</wp14:pctWidth>
                </wp14:sizeRelH>
                <wp14:sizeRelV relativeFrom="page">
                  <wp14:pctHeight>0</wp14:pctHeight>
                </wp14:sizeRelV>
              </wp:anchor>
            </w:drawing>
          </mc:Choice>
          <mc:Fallback>
            <w:pict>
              <v:group w14:anchorId="26142A0A" id="Group 24" o:spid="_x0000_s1026" style="position:absolute;margin-left:0;margin-top:34.5pt;width:478.2pt;height:400.65pt;z-index:251659264" coordsize="60731,508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">
                <v:rect id="Rectangle 55" o:spid="_x0000_s1027" style="position:absolute;width:60731;height:508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" fillcolor="window" stroked="f" strokeweight="2pt">
                  <v:shadow on="t" color="black" opacity="45875f" origin="-.5,-.5" offset="0,0"/>
                </v:rect>
                <v:group id="Group 54" o:spid="_x0000_s1028" style="position:absolute;width:60731;height:50882" coordsize="60731,50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 o:spid="_x0000_s1029" type="#_x0000_t75" style="position:absolute;width:60731;height:374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">
                    <v:imagedata r:id="rId49" o:title="" croptop="12382f" cropbottom="15831f" cropleft="5158f" cropright="26361f"/>
                  </v:shape>
                  <v:shape id="Picture 51" o:spid="_x0000_s1030" type="#_x0000_t75" style="position:absolute;top:37530;width:60559;height:13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">
                    <v:imagedata r:id="rId50" o:title="" croptop="37880f" cropbottom="14346f" cropleft="5159f" cropright="26440f"/>
                  </v:shape>
                </v:group>
                <w10:wrap type="topAndBottom"/>
              </v:group>
            </w:pict>
          </mc:Fallback>
        </mc:AlternateContent>
      </w:r>
    </w:p>
    <w:p w14:paraId="6A0892CF" w14:textId="77777777" w:rsidR="001E1D4A" w:rsidRDefault="001E1D4A" w:rsidP="00D211EA">
      <w:pPr>
        <w:spacing w:after="120"/>
        <w:rPr>
          <w:rFonts w:cs="Arial"/>
        </w:rPr>
      </w:pPr>
    </w:p>
    <w:p w14:paraId="16450934" w14:textId="5C64EAB7" w:rsidR="001E1D4A" w:rsidRPr="00645710" w:rsidRDefault="001E1D4A" w:rsidP="001E1D4A">
      <w:pPr>
        <w:spacing w:line="259" w:lineRule="auto"/>
      </w:pPr>
      <w:r>
        <w:rPr>
          <w:b/>
        </w:rPr>
        <w:t>C</w:t>
      </w:r>
      <w:r w:rsidRPr="00AD2968">
        <w:rPr>
          <w:b/>
        </w:rPr>
        <w:t>ompletați detaliile aferente tuturor contractelor de achiziţie atribuite şi/sau preconizate a fi atribuite pentru implementarea proiectului, indiferent de procedura de atribuire urmată, indiferent dacă este vorba de cheltuieli eligibile/neeligibile</w:t>
      </w:r>
      <w:r w:rsidRPr="00645710">
        <w:t>.</w:t>
      </w:r>
    </w:p>
    <w:p w14:paraId="6B8DD76F" w14:textId="77777777" w:rsidR="001E1D4A" w:rsidRPr="00645710" w:rsidRDefault="001E1D4A" w:rsidP="001E1D4A">
      <w:pPr>
        <w:spacing w:line="259" w:lineRule="auto"/>
      </w:pPr>
      <w:r w:rsidRPr="008A0522">
        <w:rPr>
          <w:b/>
        </w:rPr>
        <w:t>Pentru achizițiile realizate deja</w:t>
      </w:r>
      <w:r w:rsidRPr="00645710">
        <w:t xml:space="preserve"> (contracte de achiziție atribuite) până la depunerea cererii de finanțare (e.g. serviciile de consultanță pentru elaborarea cererii de finanțare), completați următoarele:</w:t>
      </w:r>
    </w:p>
    <w:p w14:paraId="3B8EADB8" w14:textId="77777777" w:rsidR="001E1D4A" w:rsidRPr="00645710" w:rsidRDefault="001E1D4A" w:rsidP="001E1D4A">
      <w:pPr>
        <w:pStyle w:val="ListParagraph"/>
        <w:numPr>
          <w:ilvl w:val="0"/>
          <w:numId w:val="44"/>
        </w:numPr>
        <w:spacing w:line="259" w:lineRule="auto"/>
      </w:pPr>
      <w:r w:rsidRPr="00DA1D77">
        <w:rPr>
          <w:b/>
          <w:color w:val="365F91" w:themeColor="accent1" w:themeShade="BF"/>
        </w:rPr>
        <w:t>Titlu achiziţie</w:t>
      </w:r>
      <w:r w:rsidRPr="00DA1D77">
        <w:rPr>
          <w:color w:val="365F91" w:themeColor="accent1" w:themeShade="BF"/>
        </w:rPr>
        <w:t xml:space="preserve"> </w:t>
      </w:r>
      <w:r w:rsidRPr="00645710">
        <w:t>(obligatoriu) – titlul contractului de achiziție, succint și sugestiv</w:t>
      </w:r>
    </w:p>
    <w:p w14:paraId="6BAB3100" w14:textId="77777777" w:rsidR="001E1D4A" w:rsidRPr="00645710" w:rsidRDefault="001E1D4A" w:rsidP="001E1D4A">
      <w:pPr>
        <w:pStyle w:val="ListParagraph"/>
        <w:numPr>
          <w:ilvl w:val="0"/>
          <w:numId w:val="44"/>
        </w:numPr>
        <w:spacing w:line="259" w:lineRule="auto"/>
      </w:pPr>
      <w:r w:rsidRPr="00DA1D77">
        <w:rPr>
          <w:b/>
          <w:color w:val="365F91" w:themeColor="accent1" w:themeShade="BF"/>
        </w:rPr>
        <w:t>Descriere achiziţie</w:t>
      </w:r>
      <w:r w:rsidRPr="00645710">
        <w:t xml:space="preserve"> (opțional) </w:t>
      </w:r>
      <w:r>
        <w:t>–</w:t>
      </w:r>
      <w:r w:rsidRPr="00645710">
        <w:t xml:space="preserve"> descriere</w:t>
      </w:r>
      <w:r>
        <w:t xml:space="preserve"> </w:t>
      </w:r>
      <w:r w:rsidRPr="00645710">
        <w:t>succintă a obiectului contractului de achiziție</w:t>
      </w:r>
    </w:p>
    <w:p w14:paraId="2183BFF1" w14:textId="77777777" w:rsidR="001E1D4A" w:rsidRPr="00645710" w:rsidRDefault="001E1D4A" w:rsidP="001E1D4A">
      <w:pPr>
        <w:pStyle w:val="ListParagraph"/>
        <w:numPr>
          <w:ilvl w:val="0"/>
          <w:numId w:val="44"/>
        </w:numPr>
        <w:spacing w:line="259" w:lineRule="auto"/>
      </w:pPr>
      <w:r w:rsidRPr="00DA1D77">
        <w:rPr>
          <w:b/>
          <w:color w:val="365F91" w:themeColor="accent1" w:themeShade="BF"/>
        </w:rPr>
        <w:t>CPV</w:t>
      </w:r>
      <w:r w:rsidRPr="00645710">
        <w:t xml:space="preserve"> (obligatoriu) – selectați din nomenclator, conform Vocabularului comun privind achiziţiile publice (Common Procurement Vocabulary), aprobat prin Regulamentul (CE) nr. 2195/2002 (http://eur-lex.europa.eu/legal-content/RO/TXT/?uri=celex:32002R2195)</w:t>
      </w:r>
    </w:p>
    <w:p w14:paraId="56674C9A" w14:textId="77777777" w:rsidR="001E1D4A" w:rsidRPr="00645710" w:rsidRDefault="001E1D4A" w:rsidP="001E1D4A">
      <w:pPr>
        <w:pStyle w:val="ListParagraph"/>
        <w:numPr>
          <w:ilvl w:val="0"/>
          <w:numId w:val="44"/>
        </w:numPr>
        <w:spacing w:line="259" w:lineRule="auto"/>
      </w:pPr>
      <w:r w:rsidRPr="00DA1D77">
        <w:rPr>
          <w:b/>
          <w:color w:val="365F91" w:themeColor="accent1" w:themeShade="BF"/>
        </w:rPr>
        <w:t>Tip contract</w:t>
      </w:r>
      <w:r w:rsidRPr="00645710">
        <w:t xml:space="preserve"> (obligatoriu) – selectați din nomenclator opțiunea aplicabilă</w:t>
      </w:r>
      <w:r>
        <w:t xml:space="preserve"> (furnizare, servicii, lucrări)</w:t>
      </w:r>
    </w:p>
    <w:p w14:paraId="53F297CC" w14:textId="77777777" w:rsidR="001E1D4A" w:rsidRPr="00645710" w:rsidRDefault="001E1D4A" w:rsidP="001E1D4A">
      <w:pPr>
        <w:pStyle w:val="ListParagraph"/>
        <w:numPr>
          <w:ilvl w:val="0"/>
          <w:numId w:val="44"/>
        </w:numPr>
        <w:spacing w:line="259" w:lineRule="auto"/>
      </w:pPr>
      <w:r w:rsidRPr="00DA1D77">
        <w:rPr>
          <w:b/>
          <w:color w:val="365F91" w:themeColor="accent1" w:themeShade="BF"/>
        </w:rPr>
        <w:t>Tip procedura</w:t>
      </w:r>
      <w:r w:rsidRPr="00645710">
        <w:t xml:space="preserve"> (obligatoriu) – selectați din nomenclator, după caz</w:t>
      </w:r>
    </w:p>
    <w:p w14:paraId="1CB63D83" w14:textId="77777777" w:rsidR="001E1D4A" w:rsidRPr="00645710" w:rsidRDefault="001E1D4A" w:rsidP="001E1D4A">
      <w:pPr>
        <w:pStyle w:val="ListParagraph"/>
        <w:numPr>
          <w:ilvl w:val="0"/>
          <w:numId w:val="44"/>
        </w:numPr>
        <w:spacing w:line="259" w:lineRule="auto"/>
      </w:pPr>
      <w:r w:rsidRPr="00DA1D77">
        <w:rPr>
          <w:b/>
          <w:color w:val="365F91" w:themeColor="accent1" w:themeShade="BF"/>
        </w:rPr>
        <w:lastRenderedPageBreak/>
        <w:t>Valoare contract</w:t>
      </w:r>
      <w:r w:rsidRPr="00645710">
        <w:t xml:space="preserve"> (obligatoriu) – introduceți valoarea contractului de achiziție, inclusiv TVA, indiferent dacă cheltuiala aferentă acestei achiziții este inclusă, în bugetul proiectului, în categoria eligibile sau neeligibile.</w:t>
      </w:r>
    </w:p>
    <w:p w14:paraId="16627A3F" w14:textId="77777777" w:rsidR="001E1D4A" w:rsidRPr="00645710" w:rsidRDefault="001E1D4A" w:rsidP="001E1D4A">
      <w:pPr>
        <w:pStyle w:val="ListParagraph"/>
        <w:numPr>
          <w:ilvl w:val="0"/>
          <w:numId w:val="44"/>
        </w:numPr>
        <w:spacing w:line="259" w:lineRule="auto"/>
        <w:jc w:val="left"/>
      </w:pPr>
      <w:r w:rsidRPr="00DA1D77">
        <w:rPr>
          <w:b/>
          <w:color w:val="365F91" w:themeColor="accent1" w:themeShade="BF"/>
        </w:rPr>
        <w:t>Moneda</w:t>
      </w:r>
      <w:r w:rsidRPr="00645710">
        <w:t xml:space="preserve"> (obligatoriu) – selectați din nomenclator</w:t>
      </w:r>
    </w:p>
    <w:p w14:paraId="5AF88A71" w14:textId="77777777" w:rsidR="001E1D4A" w:rsidRPr="00645710" w:rsidRDefault="001E1D4A" w:rsidP="001E1D4A">
      <w:pPr>
        <w:pStyle w:val="ListParagraph"/>
        <w:numPr>
          <w:ilvl w:val="0"/>
          <w:numId w:val="44"/>
        </w:numPr>
        <w:spacing w:line="259" w:lineRule="auto"/>
      </w:pPr>
      <w:r w:rsidRPr="00DA1D77">
        <w:rPr>
          <w:b/>
          <w:color w:val="365F91" w:themeColor="accent1" w:themeShade="BF"/>
        </w:rPr>
        <w:t>Dată publicare procedură</w:t>
      </w:r>
      <w:r w:rsidRPr="00645710">
        <w:t xml:space="preserve"> – selectați data completă (an, lună, zi)</w:t>
      </w:r>
    </w:p>
    <w:p w14:paraId="0BE3FCCD" w14:textId="77777777" w:rsidR="001E1D4A" w:rsidRPr="00645710" w:rsidRDefault="001E1D4A" w:rsidP="001E1D4A">
      <w:pPr>
        <w:pStyle w:val="ListParagraph"/>
        <w:numPr>
          <w:ilvl w:val="0"/>
          <w:numId w:val="44"/>
        </w:numPr>
        <w:spacing w:line="259" w:lineRule="auto"/>
      </w:pPr>
      <w:r w:rsidRPr="00DA1D77">
        <w:rPr>
          <w:b/>
          <w:color w:val="365F91" w:themeColor="accent1" w:themeShade="BF"/>
        </w:rPr>
        <w:t>Dată publicare rezultat</w:t>
      </w:r>
      <w:r w:rsidRPr="00645710">
        <w:t xml:space="preserve"> – selectați data completă (an, lună, zi)</w:t>
      </w:r>
    </w:p>
    <w:p w14:paraId="4465FF97" w14:textId="77777777" w:rsidR="001E1D4A" w:rsidRPr="00645710" w:rsidRDefault="001E1D4A" w:rsidP="001E1D4A">
      <w:pPr>
        <w:pStyle w:val="ListParagraph"/>
        <w:numPr>
          <w:ilvl w:val="0"/>
          <w:numId w:val="44"/>
        </w:numPr>
        <w:spacing w:line="259" w:lineRule="auto"/>
      </w:pPr>
      <w:r w:rsidRPr="00DA1D77">
        <w:rPr>
          <w:b/>
          <w:color w:val="365F91" w:themeColor="accent1" w:themeShade="BF"/>
        </w:rPr>
        <w:t>Dată semnare contract</w:t>
      </w:r>
      <w:r w:rsidRPr="00645710">
        <w:t xml:space="preserve"> (obligatoriu) – selectați data completă (an, lună, zi)</w:t>
      </w:r>
    </w:p>
    <w:p w14:paraId="180B29C3" w14:textId="77777777" w:rsidR="001E1D4A" w:rsidRPr="00645710" w:rsidRDefault="001E1D4A" w:rsidP="001E1D4A">
      <w:pPr>
        <w:pStyle w:val="ListParagraph"/>
        <w:numPr>
          <w:ilvl w:val="0"/>
          <w:numId w:val="44"/>
        </w:numPr>
        <w:spacing w:line="259" w:lineRule="auto"/>
      </w:pPr>
      <w:r w:rsidRPr="00DA1D77">
        <w:rPr>
          <w:b/>
          <w:color w:val="365F91" w:themeColor="accent1" w:themeShade="BF"/>
        </w:rPr>
        <w:t>Dată transmitere J.O.U.E</w:t>
      </w:r>
      <w:r>
        <w:rPr>
          <w:b/>
          <w:color w:val="365F91" w:themeColor="accent1" w:themeShade="BF"/>
        </w:rPr>
        <w:t>.</w:t>
      </w:r>
      <w:r w:rsidRPr="00645710">
        <w:t xml:space="preserve"> (dacă este cazul)</w:t>
      </w:r>
    </w:p>
    <w:p w14:paraId="7F4DD283" w14:textId="77777777" w:rsidR="001E1D4A" w:rsidRPr="00645710" w:rsidRDefault="001E1D4A" w:rsidP="001E1D4A">
      <w:pPr>
        <w:spacing w:line="259" w:lineRule="auto"/>
      </w:pPr>
      <w:r w:rsidRPr="008A0522">
        <w:rPr>
          <w:b/>
        </w:rPr>
        <w:t>Pentru achiziții previzionate</w:t>
      </w:r>
      <w:r w:rsidRPr="00645710">
        <w:t xml:space="preserve"> după semnarea contractului de finanțare completați următoarele:</w:t>
      </w:r>
    </w:p>
    <w:p w14:paraId="6791E007" w14:textId="77777777" w:rsidR="001E1D4A" w:rsidRPr="00645710" w:rsidRDefault="001E1D4A" w:rsidP="001E1D4A">
      <w:pPr>
        <w:pStyle w:val="ListParagraph"/>
        <w:numPr>
          <w:ilvl w:val="0"/>
          <w:numId w:val="44"/>
        </w:numPr>
        <w:spacing w:line="259" w:lineRule="auto"/>
      </w:pPr>
      <w:r w:rsidRPr="006577D2">
        <w:rPr>
          <w:b/>
          <w:color w:val="365F91" w:themeColor="accent1" w:themeShade="BF"/>
        </w:rPr>
        <w:t>Titlu achiziţie</w:t>
      </w:r>
      <w:r w:rsidRPr="00645710">
        <w:t xml:space="preserve"> (obligatoriu) – titlul contractului de achiziție, succint și sugestiv</w:t>
      </w:r>
    </w:p>
    <w:p w14:paraId="624C50DF" w14:textId="77777777" w:rsidR="001E1D4A" w:rsidRPr="00645710" w:rsidRDefault="001E1D4A" w:rsidP="001E1D4A">
      <w:pPr>
        <w:pStyle w:val="ListParagraph"/>
        <w:numPr>
          <w:ilvl w:val="0"/>
          <w:numId w:val="44"/>
        </w:numPr>
        <w:spacing w:line="259" w:lineRule="auto"/>
      </w:pPr>
      <w:r w:rsidRPr="006577D2">
        <w:rPr>
          <w:b/>
          <w:color w:val="365F91" w:themeColor="accent1" w:themeShade="BF"/>
        </w:rPr>
        <w:t>Descriere achiziţie</w:t>
      </w:r>
      <w:r w:rsidRPr="00645710">
        <w:t xml:space="preserve"> (opțional) - descriere succintă a obiectului contractului de achiziție</w:t>
      </w:r>
    </w:p>
    <w:p w14:paraId="24C75D2B" w14:textId="77777777" w:rsidR="001E1D4A" w:rsidRPr="00645710" w:rsidRDefault="001E1D4A" w:rsidP="001E1D4A">
      <w:pPr>
        <w:pStyle w:val="ListParagraph"/>
        <w:numPr>
          <w:ilvl w:val="0"/>
          <w:numId w:val="44"/>
        </w:numPr>
        <w:spacing w:line="259" w:lineRule="auto"/>
      </w:pPr>
      <w:r w:rsidRPr="006577D2">
        <w:rPr>
          <w:b/>
          <w:color w:val="365F91" w:themeColor="accent1" w:themeShade="BF"/>
        </w:rPr>
        <w:t>CPV</w:t>
      </w:r>
      <w:r w:rsidRPr="00645710">
        <w:t xml:space="preserve"> (obligatoriu) – selectați din nomenclator</w:t>
      </w:r>
    </w:p>
    <w:p w14:paraId="0F4E1284" w14:textId="77777777" w:rsidR="001E1D4A" w:rsidRPr="00645710" w:rsidRDefault="001E1D4A" w:rsidP="001E1D4A">
      <w:pPr>
        <w:pStyle w:val="ListParagraph"/>
        <w:numPr>
          <w:ilvl w:val="0"/>
          <w:numId w:val="44"/>
        </w:numPr>
        <w:spacing w:line="259" w:lineRule="auto"/>
      </w:pPr>
      <w:r w:rsidRPr="006577D2">
        <w:rPr>
          <w:b/>
          <w:color w:val="365F91" w:themeColor="accent1" w:themeShade="BF"/>
        </w:rPr>
        <w:t>Tip contract</w:t>
      </w:r>
      <w:r w:rsidRPr="00645710">
        <w:t xml:space="preserve"> (obligatoriu) – selectați din nomenclator opțiunea aplicabilă</w:t>
      </w:r>
      <w:r>
        <w:t xml:space="preserve"> (furnizare, servicii, lucrări)</w:t>
      </w:r>
    </w:p>
    <w:p w14:paraId="412907E7" w14:textId="77777777" w:rsidR="001E1D4A" w:rsidRPr="00645710" w:rsidRDefault="001E1D4A" w:rsidP="001E1D4A">
      <w:pPr>
        <w:pStyle w:val="ListParagraph"/>
        <w:numPr>
          <w:ilvl w:val="0"/>
          <w:numId w:val="44"/>
        </w:numPr>
        <w:spacing w:line="259" w:lineRule="auto"/>
      </w:pPr>
      <w:r w:rsidRPr="006577D2">
        <w:rPr>
          <w:b/>
          <w:color w:val="365F91" w:themeColor="accent1" w:themeShade="BF"/>
        </w:rPr>
        <w:t>Tip procedura</w:t>
      </w:r>
      <w:r w:rsidRPr="00645710">
        <w:t xml:space="preserve"> (obligatoriu) – selectați din nomenclator, după caz</w:t>
      </w:r>
    </w:p>
    <w:p w14:paraId="5E20FA5D" w14:textId="77777777" w:rsidR="001E1D4A" w:rsidRPr="00645710" w:rsidRDefault="001E1D4A" w:rsidP="001E1D4A">
      <w:pPr>
        <w:pStyle w:val="ListParagraph"/>
        <w:numPr>
          <w:ilvl w:val="0"/>
          <w:numId w:val="44"/>
        </w:numPr>
        <w:spacing w:line="259" w:lineRule="auto"/>
      </w:pPr>
      <w:r w:rsidRPr="006577D2">
        <w:rPr>
          <w:b/>
          <w:color w:val="365F91" w:themeColor="accent1" w:themeShade="BF"/>
        </w:rPr>
        <w:t>Valoare contract</w:t>
      </w:r>
      <w:r w:rsidRPr="00645710">
        <w:t xml:space="preserve"> (obligatoriu) – introduceți valoarea contractului de achiziție, inclusiv TVA, indiferent dacă cheltuiala aferentă acestei achiziții este inclusă, în bugetul proiectului, în categoria eligibile sau neeligibile.</w:t>
      </w:r>
    </w:p>
    <w:p w14:paraId="3231ACA2" w14:textId="77777777" w:rsidR="001E1D4A" w:rsidRPr="00645710" w:rsidRDefault="001E1D4A" w:rsidP="001E1D4A">
      <w:pPr>
        <w:pStyle w:val="ListParagraph"/>
        <w:numPr>
          <w:ilvl w:val="0"/>
          <w:numId w:val="44"/>
        </w:numPr>
        <w:spacing w:line="259" w:lineRule="auto"/>
      </w:pPr>
      <w:r w:rsidRPr="006577D2">
        <w:rPr>
          <w:b/>
          <w:color w:val="365F91" w:themeColor="accent1" w:themeShade="BF"/>
        </w:rPr>
        <w:t>Moneda</w:t>
      </w:r>
      <w:r w:rsidRPr="00645710">
        <w:t xml:space="preserve"> (obligatoriu) – selectați din nomenclator</w:t>
      </w:r>
    </w:p>
    <w:p w14:paraId="36B89D71" w14:textId="77777777" w:rsidR="001E1D4A" w:rsidRPr="00645710" w:rsidRDefault="001E1D4A" w:rsidP="001E1D4A">
      <w:pPr>
        <w:pStyle w:val="ListParagraph"/>
        <w:numPr>
          <w:ilvl w:val="0"/>
          <w:numId w:val="44"/>
        </w:numPr>
        <w:spacing w:line="259" w:lineRule="auto"/>
      </w:pPr>
      <w:r w:rsidRPr="006577D2">
        <w:rPr>
          <w:b/>
          <w:color w:val="365F91" w:themeColor="accent1" w:themeShade="BF"/>
        </w:rPr>
        <w:t>Dată publicare procedură</w:t>
      </w:r>
      <w:r w:rsidRPr="00645710">
        <w:t xml:space="preserve"> (obligatoriu) – selectați cel puțin anul și luna, estimând demararea implementării proiectului (semnarea contractului de finanțare) la aproximativ </w:t>
      </w:r>
      <w:r>
        <w:t xml:space="preserve">4 </w:t>
      </w:r>
      <w:r w:rsidRPr="00645710">
        <w:t>luni de la depunerea cererii de finanțare</w:t>
      </w:r>
    </w:p>
    <w:p w14:paraId="637CC2AD" w14:textId="77777777" w:rsidR="001E1D4A" w:rsidRPr="00645710" w:rsidRDefault="001E1D4A" w:rsidP="001E1D4A">
      <w:pPr>
        <w:pStyle w:val="ListParagraph"/>
        <w:numPr>
          <w:ilvl w:val="0"/>
          <w:numId w:val="44"/>
        </w:numPr>
        <w:spacing w:line="259" w:lineRule="auto"/>
      </w:pPr>
      <w:r w:rsidRPr="006577D2">
        <w:rPr>
          <w:b/>
          <w:color w:val="365F91" w:themeColor="accent1" w:themeShade="BF"/>
        </w:rPr>
        <w:t>Dată publicare rezultat</w:t>
      </w:r>
      <w:r w:rsidRPr="00645710">
        <w:t xml:space="preserve"> (obligatoriu) – selectați cel puțin anul și luna, estimând demararea implementării proiectului (semnarea contractului de finanțare) la aproximativ </w:t>
      </w:r>
      <w:r w:rsidRPr="00C04F2E">
        <w:t>4 luni</w:t>
      </w:r>
      <w:r w:rsidRPr="00AD2968">
        <w:rPr>
          <w:color w:val="FF0000"/>
        </w:rPr>
        <w:t xml:space="preserve"> </w:t>
      </w:r>
      <w:r w:rsidRPr="00645710">
        <w:t>de la depunerea cererii de finanțare</w:t>
      </w:r>
    </w:p>
    <w:p w14:paraId="444563C1" w14:textId="77777777" w:rsidR="001E1D4A" w:rsidRPr="00EA0CED" w:rsidRDefault="001E1D4A" w:rsidP="001E1D4A">
      <w:pPr>
        <w:pStyle w:val="ListParagraph"/>
        <w:numPr>
          <w:ilvl w:val="0"/>
          <w:numId w:val="44"/>
        </w:numPr>
        <w:spacing w:line="259" w:lineRule="auto"/>
      </w:pPr>
      <w:r w:rsidRPr="006577D2">
        <w:rPr>
          <w:b/>
          <w:color w:val="365F91" w:themeColor="accent1" w:themeShade="BF"/>
        </w:rPr>
        <w:t>Dată semnare contract</w:t>
      </w:r>
      <w:r w:rsidRPr="00645710">
        <w:t xml:space="preserve"> (obligatoriu) – selectați cel puțin anul și luna, estimând demararea implementării proiectului (semnarea contractului de fin</w:t>
      </w:r>
      <w:r w:rsidRPr="00EA0CED">
        <w:t xml:space="preserve">anțare) la aproximativ </w:t>
      </w:r>
      <w:r w:rsidRPr="00C04F2E">
        <w:t xml:space="preserve">4 luni </w:t>
      </w:r>
      <w:r w:rsidRPr="00EA0CED">
        <w:t>de la depunerea cererii de finanțare</w:t>
      </w:r>
    </w:p>
    <w:p w14:paraId="3510B516" w14:textId="77777777" w:rsidR="001E1D4A" w:rsidRPr="00645710" w:rsidRDefault="001E1D4A" w:rsidP="001E1D4A">
      <w:pPr>
        <w:pStyle w:val="ListParagraph"/>
        <w:numPr>
          <w:ilvl w:val="0"/>
          <w:numId w:val="44"/>
        </w:numPr>
        <w:spacing w:line="259" w:lineRule="auto"/>
      </w:pPr>
      <w:r w:rsidRPr="006577D2">
        <w:rPr>
          <w:b/>
          <w:color w:val="365F91" w:themeColor="accent1" w:themeShade="BF"/>
        </w:rPr>
        <w:t>Dată transmitere J.O.U.E</w:t>
      </w:r>
      <w:r>
        <w:rPr>
          <w:b/>
          <w:color w:val="365F91" w:themeColor="accent1" w:themeShade="BF"/>
        </w:rPr>
        <w:t>.</w:t>
      </w:r>
      <w:r w:rsidRPr="00645710">
        <w:t xml:space="preserve"> (dacă este cazul)</w:t>
      </w:r>
    </w:p>
    <w:p w14:paraId="5CFFDBE4" w14:textId="77777777" w:rsidR="001E1D4A" w:rsidRDefault="001E1D4A" w:rsidP="001E1D4A">
      <w:pPr>
        <w:spacing w:after="120"/>
        <w:rPr>
          <w:rFonts w:cs="Arial"/>
        </w:rPr>
      </w:pPr>
    </w:p>
    <w:p w14:paraId="5EA39DEE" w14:textId="77777777" w:rsidR="001E1D4A" w:rsidRPr="005A4E1B" w:rsidRDefault="001E1D4A" w:rsidP="001E1D4A">
      <w:pPr>
        <w:spacing w:after="120"/>
      </w:pPr>
      <w:r w:rsidRPr="005A4E1B">
        <w:rPr>
          <w:rFonts w:cs="Arial"/>
        </w:rPr>
        <w:t xml:space="preserve"> Informații suplimentare se regăsesc în </w:t>
      </w:r>
      <w:r w:rsidRPr="005A4E1B">
        <w:rPr>
          <w:rFonts w:cs="Arial"/>
          <w:i/>
          <w:color w:val="365F91" w:themeColor="accent1" w:themeShade="BF"/>
        </w:rPr>
        <w:t>Instrucțiunea de utilizare Modul Achiziții MySMIS 2014 - interfața frontoffice</w:t>
      </w:r>
      <w:r w:rsidRPr="005A4E1B">
        <w:rPr>
          <w:rFonts w:cs="Arial"/>
          <w:b/>
        </w:rPr>
        <w:t xml:space="preserve"> </w:t>
      </w:r>
      <w:r w:rsidRPr="005A4E1B">
        <w:rPr>
          <w:rFonts w:cs="Arial"/>
        </w:rPr>
        <w:t xml:space="preserve">disponibilă la adresa </w:t>
      </w:r>
      <w:hyperlink r:id="rId51" w:history="1">
        <w:r w:rsidRPr="00F03FDF">
          <w:rPr>
            <w:rStyle w:val="Hyperlink"/>
          </w:rPr>
          <w:t xml:space="preserve">http://www.fonduri-ue.ro/images/files/mysmis/ModulAchizitii </w:t>
        </w:r>
        <w:r w:rsidRPr="00790F50">
          <w:rPr>
            <w:rStyle w:val="Hyperlink"/>
          </w:rPr>
          <w:t>_FrontOffice_v1.pdf</w:t>
        </w:r>
      </w:hyperlink>
      <w:r w:rsidRPr="005A4E1B">
        <w:rPr>
          <w:rFonts w:cs="Arial"/>
          <w:b/>
        </w:rPr>
        <w:t>.</w:t>
      </w:r>
    </w:p>
    <w:p w14:paraId="45EEA713" w14:textId="77777777" w:rsidR="001E1D4A" w:rsidRPr="005A4E1B" w:rsidRDefault="001E1D4A" w:rsidP="001E1D4A">
      <w:pPr>
        <w:spacing w:after="120"/>
        <w:rPr>
          <w:rFonts w:cs="Arial"/>
        </w:rPr>
      </w:pPr>
      <w:r w:rsidRPr="005A4E1B">
        <w:rPr>
          <w:rFonts w:cs="Arial"/>
        </w:rPr>
        <w:t>Valoarea estimată a achiziției va corespunde procedurii aplicate (încadrarea în praguri).</w:t>
      </w:r>
    </w:p>
    <w:p w14:paraId="6F8C6827" w14:textId="77777777" w:rsidR="001E1D4A" w:rsidRPr="005A4E1B" w:rsidRDefault="001E1D4A" w:rsidP="001E1D4A">
      <w:pPr>
        <w:spacing w:after="120"/>
        <w:rPr>
          <w:rFonts w:cs="Arial"/>
        </w:rPr>
      </w:pPr>
      <w:r w:rsidRPr="005A4E1B">
        <w:rPr>
          <w:rFonts w:cs="Arial"/>
        </w:rPr>
        <w:t>Durata de derulare a achiziției trebuie să fie realistă, în concordanță cu procedura aplicată (se are în vedere posibilitatea apariției unor contestații) și corelată cu succesiunea logică a activităților realizate în vederea obținerii rezultatelor.</w:t>
      </w:r>
    </w:p>
    <w:p w14:paraId="7884A1B7" w14:textId="77777777" w:rsidR="001E1D4A" w:rsidRPr="00AD2968" w:rsidRDefault="001E1D4A" w:rsidP="001E1D4A">
      <w:pPr>
        <w:spacing w:after="120"/>
        <w:rPr>
          <w:rFonts w:cs="Arial"/>
          <w:b/>
        </w:rPr>
      </w:pPr>
      <w:r w:rsidRPr="00AD2968">
        <w:rPr>
          <w:rFonts w:cs="Arial"/>
          <w:b/>
        </w:rPr>
        <w:t xml:space="preserve">Achizițiile prevăzute vor respecta principiul nedivizării contractelor cu obiecte similare, în contracte de valoare mică. </w:t>
      </w:r>
    </w:p>
    <w:p w14:paraId="133CEBEF" w14:textId="77777777" w:rsidR="001E1D4A" w:rsidRPr="005A4E1B" w:rsidRDefault="001E1D4A" w:rsidP="001E1D4A">
      <w:pPr>
        <w:spacing w:after="120"/>
        <w:rPr>
          <w:rFonts w:cs="Arial"/>
        </w:rPr>
      </w:pPr>
      <w:r w:rsidRPr="005A4E1B">
        <w:rPr>
          <w:rFonts w:cs="Arial"/>
        </w:rPr>
        <w:t xml:space="preserve">Pentru achizițiile care se vor iniția după semnarea contractului de finanțare recomandăm </w:t>
      </w:r>
      <w:r>
        <w:rPr>
          <w:rFonts w:cs="Arial"/>
        </w:rPr>
        <w:t xml:space="preserve">să </w:t>
      </w:r>
      <w:r w:rsidRPr="005A4E1B">
        <w:rPr>
          <w:rFonts w:cs="Arial"/>
        </w:rPr>
        <w:t>lu</w:t>
      </w:r>
      <w:r>
        <w:rPr>
          <w:rFonts w:cs="Arial"/>
        </w:rPr>
        <w:t>ați</w:t>
      </w:r>
      <w:r w:rsidRPr="005A4E1B">
        <w:rPr>
          <w:rFonts w:cs="Arial"/>
        </w:rPr>
        <w:t xml:space="preserve"> în considerare timpul alocat procedurilor de derulare în conformitate cu prevederile: </w:t>
      </w:r>
      <w:r w:rsidRPr="005A4E1B">
        <w:rPr>
          <w:rFonts w:cs="Arial"/>
          <w:i/>
        </w:rPr>
        <w:t>Legii nr. 98/2016 privind achizițiile publice</w:t>
      </w:r>
      <w:r w:rsidRPr="005A4E1B">
        <w:rPr>
          <w:rFonts w:cs="Arial"/>
        </w:rPr>
        <w:t xml:space="preserve"> </w:t>
      </w:r>
      <w:r w:rsidRPr="005A4E1B">
        <w:rPr>
          <w:rFonts w:cs="Arial"/>
          <w:i/>
        </w:rPr>
        <w:t>şi Ordinului nr. 1284/2016 privind aprobarea Procedurii competitive aplicabile solicitanților/beneficiarilor privați pentru atribuirea contractelor de furnizare, servicii sau lucrări finanțate din fonduri europene</w:t>
      </w:r>
      <w:r>
        <w:rPr>
          <w:rFonts w:cs="Arial"/>
          <w:i/>
        </w:rPr>
        <w:t>.</w:t>
      </w:r>
    </w:p>
    <w:p w14:paraId="2333EC71" w14:textId="77777777" w:rsidR="001E1D4A" w:rsidRPr="005A4E1B" w:rsidRDefault="001E1D4A" w:rsidP="001E1D4A">
      <w:pPr>
        <w:spacing w:after="120"/>
        <w:rPr>
          <w:rFonts w:cs="Arial"/>
        </w:rPr>
      </w:pPr>
      <w:r w:rsidRPr="005A4E1B">
        <w:rPr>
          <w:rFonts w:cs="Arial"/>
        </w:rPr>
        <w:lastRenderedPageBreak/>
        <w:t xml:space="preserve">După finalizarea introducerii tuturor informațiilor referitoare la achiziții, vă rugăm să vă asigurați ca ați introdus în câmpul </w:t>
      </w:r>
      <w:r w:rsidRPr="005A4E1B">
        <w:rPr>
          <w:rFonts w:cs="Arial"/>
          <w:color w:val="365F91" w:themeColor="accent1" w:themeShade="BF"/>
        </w:rPr>
        <w:t>Listă cereri finanțare</w:t>
      </w:r>
      <w:r w:rsidRPr="005A4E1B">
        <w:rPr>
          <w:rFonts w:cs="Arial"/>
        </w:rPr>
        <w:t xml:space="preserve"> codul SMIS alocat proiectului. Acest lucru va permite vizualizarea în funcția </w:t>
      </w:r>
      <w:r w:rsidRPr="005A4E1B">
        <w:rPr>
          <w:rFonts w:cs="Arial"/>
          <w:color w:val="365F91" w:themeColor="accent1" w:themeShade="BF"/>
        </w:rPr>
        <w:t>Plan de achiziții</w:t>
      </w:r>
      <w:r w:rsidRPr="005A4E1B">
        <w:rPr>
          <w:rFonts w:cs="Arial"/>
        </w:rPr>
        <w:t xml:space="preserve"> din cererea de finanțare a procedurilor de achiziții aferente acestui proiect.</w:t>
      </w:r>
    </w:p>
    <w:p w14:paraId="492A1A56" w14:textId="16A28ADF" w:rsidR="001E1D4A" w:rsidRPr="00543C7B" w:rsidRDefault="001E4B97" w:rsidP="00D211EA">
      <w:pPr>
        <w:shd w:val="clear" w:color="auto" w:fill="8DB3E2" w:themeFill="text2" w:themeFillTint="66"/>
        <w:spacing w:after="120"/>
      </w:pPr>
      <w:r w:rsidRPr="00543C7B">
        <w:t xml:space="preserve">RESURSE UMANE IMPLICATE </w:t>
      </w:r>
    </w:p>
    <w:p w14:paraId="48D1C702" w14:textId="77777777" w:rsidR="005D7F2B" w:rsidRPr="00543C7B" w:rsidRDefault="005D7F2B" w:rsidP="005D7F2B">
      <w:pPr>
        <w:spacing w:after="120"/>
      </w:pPr>
      <w:r w:rsidRPr="00543C7B">
        <w:t xml:space="preserve">Această secțiune sa va completa exclusiv cu date referitoare la </w:t>
      </w:r>
      <w:r>
        <w:t>managerul de proiect si personalul suport implicat în implementarea proiectului</w:t>
      </w:r>
      <w:r w:rsidRPr="00543C7B">
        <w:t xml:space="preserve"> (roluri și atribuții).</w:t>
      </w:r>
    </w:p>
    <w:p w14:paraId="32CC6B6C" w14:textId="77777777" w:rsidR="005D7F2B" w:rsidRPr="00543C7B" w:rsidRDefault="005D7F2B" w:rsidP="005D7F2B">
      <w:pPr>
        <w:spacing w:after="120"/>
        <w:rPr>
          <w:rStyle w:val="Emphasis"/>
          <w:rFonts w:cs="Arial"/>
          <w:i w:val="0"/>
        </w:rPr>
      </w:pPr>
      <w:r w:rsidRPr="00543C7B">
        <w:rPr>
          <w:rStyle w:val="Emphasis"/>
          <w:rFonts w:cs="Arial"/>
          <w:i w:val="0"/>
        </w:rPr>
        <w:t>Se vor enumera pozițiile stabilite cu menționarea atribuțiilor aferente acestora, însă fără a se nominaliza persoanele care vor ocupa aceste poziții.</w:t>
      </w:r>
    </w:p>
    <w:p w14:paraId="6741E3F3" w14:textId="77777777" w:rsidR="005D7F2B" w:rsidRPr="00543C7B" w:rsidRDefault="005D7F2B" w:rsidP="005D7F2B">
      <w:pPr>
        <w:spacing w:after="120"/>
        <w:rPr>
          <w:rStyle w:val="Emphasis"/>
          <w:rFonts w:cs="Arial"/>
          <w:i w:val="0"/>
        </w:rPr>
      </w:pPr>
      <w:r w:rsidRPr="00543C7B">
        <w:rPr>
          <w:rStyle w:val="Emphasis"/>
          <w:rFonts w:cs="Arial"/>
          <w:i w:val="0"/>
        </w:rPr>
        <w:t>În cazul proiectelor implementate în parteneriat, la rubrica rol se va evidenția, pentru fiecare membru, organizația din care face parte (solicitant sau partener).</w:t>
      </w:r>
    </w:p>
    <w:p w14:paraId="65D2D9AF" w14:textId="77777777" w:rsidR="005D7F2B" w:rsidRPr="00543C7B" w:rsidRDefault="005D7F2B" w:rsidP="005D7F2B">
      <w:pPr>
        <w:spacing w:after="120"/>
        <w:rPr>
          <w:rFonts w:cs="Arial"/>
        </w:rPr>
      </w:pPr>
      <w:r w:rsidRPr="00543C7B">
        <w:rPr>
          <w:rStyle w:val="Strong"/>
          <w:rFonts w:cs="Arial"/>
        </w:rPr>
        <w:t>Pentru fiecare poziție stabilită în cadrul echipei de  proiect</w:t>
      </w:r>
      <w:r>
        <w:rPr>
          <w:rStyle w:val="Strong"/>
          <w:rFonts w:cs="Arial"/>
        </w:rPr>
        <w:t xml:space="preserve"> </w:t>
      </w:r>
      <w:r w:rsidRPr="00543C7B">
        <w:rPr>
          <w:rFonts w:cs="Arial"/>
        </w:rPr>
        <w:t xml:space="preserve">vor fi precizate atribuțiile aferente, </w:t>
      </w:r>
      <w:r w:rsidRPr="00543C7B">
        <w:rPr>
          <w:rStyle w:val="Strong"/>
          <w:rFonts w:cs="Arial"/>
        </w:rPr>
        <w:t>fără a se nominaliza persoanele care vor ocupa aceste poziții și, în această etapă, câmpurile</w:t>
      </w:r>
      <w:r w:rsidRPr="00543C7B">
        <w:rPr>
          <w:rStyle w:val="apple-converted-space"/>
          <w:rFonts w:cs="Arial"/>
          <w:b/>
          <w:bCs/>
        </w:rPr>
        <w:t xml:space="preserve"> </w:t>
      </w:r>
      <w:r w:rsidRPr="00543C7B">
        <w:rPr>
          <w:rStyle w:val="Emphasis"/>
          <w:rFonts w:cs="Arial"/>
          <w:i w:val="0"/>
          <w:color w:val="365F91" w:themeColor="accent1" w:themeShade="BF"/>
        </w:rPr>
        <w:t>Fișă post</w:t>
      </w:r>
      <w:r w:rsidRPr="00543C7B">
        <w:rPr>
          <w:rStyle w:val="Emphasis"/>
          <w:rFonts w:cs="Arial"/>
        </w:rPr>
        <w:t xml:space="preserve"> </w:t>
      </w:r>
      <w:r w:rsidRPr="00543C7B">
        <w:rPr>
          <w:rFonts w:cs="Arial"/>
        </w:rPr>
        <w:t xml:space="preserve">și </w:t>
      </w:r>
      <w:r w:rsidRPr="00543C7B">
        <w:rPr>
          <w:rStyle w:val="Emphasis"/>
          <w:rFonts w:cs="Arial"/>
          <w:i w:val="0"/>
          <w:color w:val="365F91" w:themeColor="accent1" w:themeShade="BF"/>
        </w:rPr>
        <w:t>CV</w:t>
      </w:r>
      <w:r w:rsidRPr="00543C7B">
        <w:rPr>
          <w:rStyle w:val="Emphasis"/>
          <w:rFonts w:cs="Arial"/>
        </w:rPr>
        <w:t xml:space="preserve"> </w:t>
      </w:r>
      <w:r w:rsidRPr="00543C7B">
        <w:rPr>
          <w:rStyle w:val="Emphasis"/>
          <w:rFonts w:cs="Arial"/>
          <w:i w:val="0"/>
        </w:rPr>
        <w:t>nu vor fi selectate</w:t>
      </w:r>
      <w:r w:rsidRPr="00543C7B">
        <w:rPr>
          <w:rStyle w:val="Emphasis"/>
          <w:rFonts w:cs="Arial"/>
        </w:rPr>
        <w:t xml:space="preserve">, </w:t>
      </w:r>
      <w:r w:rsidRPr="00543C7B">
        <w:rPr>
          <w:rStyle w:val="Emphasis"/>
          <w:rFonts w:cs="Arial"/>
          <w:i w:val="0"/>
        </w:rPr>
        <w:t>acestea urmând a fi solicitate și analizate în etapa de contractare</w:t>
      </w:r>
      <w:r w:rsidRPr="00543C7B">
        <w:rPr>
          <w:rFonts w:cs="Arial"/>
          <w:i/>
        </w:rPr>
        <w:t>.</w:t>
      </w:r>
    </w:p>
    <w:p w14:paraId="64F60ACE" w14:textId="2D555EA6" w:rsidR="005D7F2B" w:rsidRPr="00543C7B" w:rsidRDefault="005D7F2B" w:rsidP="005D7F2B">
      <w:pPr>
        <w:spacing w:after="120"/>
      </w:pPr>
      <w:r w:rsidRPr="00543C7B">
        <w:rPr>
          <w:rFonts w:cs="Arial"/>
        </w:rPr>
        <w:t>Echipa de proiectul</w:t>
      </w:r>
      <w:r>
        <w:rPr>
          <w:rFonts w:cs="Arial"/>
        </w:rPr>
        <w:t xml:space="preserve"> </w:t>
      </w:r>
      <w:r w:rsidRPr="00543C7B">
        <w:rPr>
          <w:rFonts w:cs="Arial"/>
        </w:rPr>
        <w:t>va fi corect dimensionată, în raport cu complexitatea proiectului.</w:t>
      </w:r>
    </w:p>
    <w:p w14:paraId="4E0960D2" w14:textId="77777777" w:rsidR="005D7F2B" w:rsidRDefault="005D7F2B" w:rsidP="005D7F2B">
      <w:pPr>
        <w:spacing w:after="120"/>
        <w:rPr>
          <w:rFonts w:eastAsia="SimSun" w:cs="F"/>
          <w:iCs/>
          <w:color w:val="365F91"/>
          <w:kern w:val="3"/>
        </w:rPr>
      </w:pPr>
      <w:r w:rsidRPr="00543C7B">
        <w:rPr>
          <w:rStyle w:val="Emphasis"/>
          <w:i w:val="0"/>
        </w:rPr>
        <w:t xml:space="preserve">Se va avea în vedere ca informațiile furnizate să se coreleze cu secțiunea </w:t>
      </w:r>
      <w:r w:rsidRPr="00543C7B">
        <w:rPr>
          <w:rFonts w:eastAsia="SimSun" w:cs="F"/>
          <w:iCs/>
          <w:color w:val="365F91"/>
          <w:kern w:val="3"/>
        </w:rPr>
        <w:t>Buget – Activități și cheltuieli.</w:t>
      </w:r>
    </w:p>
    <w:p w14:paraId="58D425EA" w14:textId="77777777" w:rsidR="005D7F2B" w:rsidRPr="008E4B1F" w:rsidRDefault="005D7F2B" w:rsidP="005D7F2B">
      <w:pPr>
        <w:spacing w:after="120"/>
        <w:rPr>
          <w:rFonts w:cs="Arial"/>
          <w:color w:val="000000"/>
        </w:rPr>
      </w:pPr>
      <w:r>
        <w:rPr>
          <w:rFonts w:eastAsia="SimSun" w:cs="F"/>
          <w:iCs/>
          <w:color w:val="365F91"/>
          <w:kern w:val="3"/>
        </w:rPr>
        <w:t xml:space="preserve">ATENȚIE: </w:t>
      </w:r>
      <w:r>
        <w:rPr>
          <w:rFonts w:cs="Arial"/>
          <w:color w:val="000000"/>
        </w:rPr>
        <w:t>La această secțiune</w:t>
      </w:r>
      <w:r w:rsidRPr="00DA2BE0">
        <w:rPr>
          <w:rFonts w:cs="Arial"/>
          <w:color w:val="000000"/>
        </w:rPr>
        <w:t xml:space="preserve"> se vor include doar persoanele implicate în activitatea de management a proiectului. Experții implicați în obținerea rezultatelor proiectului vor fi menționați și justificați în cadrul activităților/subactivităților la realizarea cărora participă.</w:t>
      </w:r>
    </w:p>
    <w:p w14:paraId="5DBF62BD" w14:textId="77777777" w:rsidR="005D7F2B" w:rsidRDefault="005D7F2B" w:rsidP="005D7F2B">
      <w:pPr>
        <w:pStyle w:val="ListParagraph"/>
        <w:spacing w:after="120"/>
        <w:ind w:left="0"/>
        <w:contextualSpacing w:val="0"/>
        <w:rPr>
          <w:rFonts w:cs="Calibri"/>
        </w:rPr>
      </w:pPr>
      <w:r w:rsidRPr="00A03FEE">
        <w:rPr>
          <w:rFonts w:cs="Calibri"/>
        </w:rPr>
        <w:t>Atât beneficiarii cât și partenerii acestora, încă din etapa de stabilire a specificului posturilor necesare, precum și în etapa de selecție și recrutare, sunt obligați să respecte cel puțin principiile transparenței, tratamentului egal și nediscriminării și utilizării eficiente a fondurilor publice și să nu includă, în mod nejustificat, cerințe disproporționate raportat la atribuțiile fiecărui post.</w:t>
      </w:r>
    </w:p>
    <w:p w14:paraId="123BD99C" w14:textId="3F1CD222" w:rsidR="005D7F2B" w:rsidRDefault="005D7F2B" w:rsidP="005D7F2B">
      <w:pPr>
        <w:spacing w:after="120"/>
        <w:rPr>
          <w:rFonts w:cs="Calibri"/>
          <w:color w:val="000000"/>
        </w:rPr>
      </w:pPr>
      <w:r>
        <w:rPr>
          <w:rFonts w:cs="Calibri"/>
        </w:rPr>
        <w:t>Beneficiarii și partenerii acestora</w:t>
      </w:r>
      <w:r w:rsidRPr="00A03FEE">
        <w:t xml:space="preserve"> </w:t>
      </w:r>
      <w:r>
        <w:rPr>
          <w:rFonts w:cs="Calibri"/>
        </w:rPr>
        <w:t xml:space="preserve">sunt obligați </w:t>
      </w:r>
      <w:r w:rsidRPr="00A03FEE">
        <w:rPr>
          <w:rFonts w:cs="Calibri"/>
        </w:rPr>
        <w:t>să prevadă</w:t>
      </w:r>
      <w:r>
        <w:rPr>
          <w:rFonts w:cs="Calibri"/>
        </w:rPr>
        <w:t>,</w:t>
      </w:r>
      <w:r w:rsidRPr="00A03FEE">
        <w:rPr>
          <w:rFonts w:cs="Calibri"/>
        </w:rPr>
        <w:t xml:space="preserve"> în cererile de finanțare</w:t>
      </w:r>
      <w:r>
        <w:rPr>
          <w:rFonts w:cs="Calibri"/>
        </w:rPr>
        <w:t>,</w:t>
      </w:r>
      <w:r w:rsidRPr="00A03FEE">
        <w:rPr>
          <w:rFonts w:cs="Calibri"/>
        </w:rPr>
        <w:t xml:space="preserve"> condițiile minime de calificare și experiență pentru </w:t>
      </w:r>
      <w:r>
        <w:rPr>
          <w:rFonts w:cs="Calibri"/>
        </w:rPr>
        <w:t>fiecare din membrii echipei de</w:t>
      </w:r>
      <w:r w:rsidRPr="00A03FEE">
        <w:rPr>
          <w:rFonts w:cs="Calibri"/>
        </w:rPr>
        <w:t xml:space="preserve"> proiect</w:t>
      </w:r>
      <w:r>
        <w:rPr>
          <w:rFonts w:cs="Calibri"/>
        </w:rPr>
        <w:t>, în funcție de specificul activității desfășurate.</w:t>
      </w:r>
    </w:p>
    <w:p w14:paraId="178199E4" w14:textId="151F28CA" w:rsidR="002C5EBF" w:rsidRPr="008E4B1F" w:rsidRDefault="002C5EBF" w:rsidP="002C5EBF">
      <w:pPr>
        <w:spacing w:after="120"/>
        <w:rPr>
          <w:rFonts w:cs="Arial"/>
          <w:color w:val="000000"/>
        </w:rPr>
      </w:pPr>
    </w:p>
    <w:p w14:paraId="61F98F7A" w14:textId="77777777" w:rsidR="002C5EBF" w:rsidRPr="00543C7B" w:rsidRDefault="002C5EBF" w:rsidP="00D211EA">
      <w:pPr>
        <w:spacing w:after="120"/>
        <w:rPr>
          <w:rStyle w:val="Emphasis"/>
          <w:rFonts w:cs="Arial"/>
          <w:i w:val="0"/>
        </w:rPr>
      </w:pPr>
    </w:p>
    <w:p w14:paraId="3E021862" w14:textId="77777777" w:rsidR="008617B1" w:rsidRPr="00543C7B" w:rsidRDefault="008617B1" w:rsidP="00D211EA">
      <w:pPr>
        <w:spacing w:after="120"/>
      </w:pPr>
    </w:p>
    <w:p w14:paraId="716E3201" w14:textId="77777777" w:rsidR="004F2A5E" w:rsidRPr="00543C7B" w:rsidRDefault="00FC1826" w:rsidP="00D211EA">
      <w:pPr>
        <w:spacing w:after="120"/>
      </w:pPr>
      <w:r w:rsidRPr="00543C7B">
        <w:rPr>
          <w:noProof/>
          <w:lang w:val="en-GB" w:eastAsia="en-GB"/>
        </w:rPr>
        <w:lastRenderedPageBreak/>
        <w:drawing>
          <wp:inline distT="0" distB="0" distL="0" distR="0" wp14:anchorId="5B4B1924" wp14:editId="6B1072EF">
            <wp:extent cx="4937760" cy="4554658"/>
            <wp:effectExtent l="19050" t="0" r="0" b="0"/>
            <wp:docPr id="1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2" cstate="print"/>
                    <a:srcRect/>
                    <a:stretch>
                      <a:fillRect/>
                    </a:stretch>
                  </pic:blipFill>
                  <pic:spPr bwMode="auto">
                    <a:xfrm>
                      <a:off x="0" y="0"/>
                      <a:ext cx="4939897" cy="4556629"/>
                    </a:xfrm>
                    <a:prstGeom prst="rect">
                      <a:avLst/>
                    </a:prstGeom>
                    <a:noFill/>
                    <a:ln w="9525">
                      <a:noFill/>
                      <a:miter lim="800000"/>
                      <a:headEnd/>
                      <a:tailEnd/>
                    </a:ln>
                  </pic:spPr>
                </pic:pic>
              </a:graphicData>
            </a:graphic>
          </wp:inline>
        </w:drawing>
      </w:r>
    </w:p>
    <w:p w14:paraId="74393901" w14:textId="74B64BE0" w:rsidR="001E1D4A" w:rsidRPr="00543C7B" w:rsidRDefault="003D6AF6" w:rsidP="00D211EA">
      <w:pPr>
        <w:shd w:val="clear" w:color="auto" w:fill="8DB3E2" w:themeFill="text2" w:themeFillTint="66"/>
        <w:spacing w:after="120"/>
      </w:pPr>
      <w:r w:rsidRPr="00543C7B">
        <w:t xml:space="preserve">RESURSE MATERIALE IMPLICATE </w:t>
      </w:r>
    </w:p>
    <w:p w14:paraId="175C261F" w14:textId="22C58E80" w:rsidR="002B4F45" w:rsidRPr="00543C7B" w:rsidDel="000620F1" w:rsidRDefault="002B4F45" w:rsidP="00D211EA">
      <w:pPr>
        <w:spacing w:after="120"/>
        <w:rPr>
          <w:del w:id="12" w:author="Author"/>
          <w:rFonts w:cs="Arial"/>
          <w:shd w:val="clear" w:color="auto" w:fill="FFFFFF"/>
        </w:rPr>
      </w:pPr>
      <w:del w:id="13" w:author="Author">
        <w:r w:rsidRPr="00543C7B" w:rsidDel="000620F1">
          <w:rPr>
            <w:rFonts w:cs="Arial"/>
            <w:shd w:val="clear" w:color="auto" w:fill="FFFFFF"/>
          </w:rPr>
          <w:delText xml:space="preserve">Se vor completa </w:delText>
        </w:r>
        <w:r w:rsidR="000115CC" w:rsidRPr="00543C7B" w:rsidDel="000620F1">
          <w:rPr>
            <w:rFonts w:cs="Arial"/>
            <w:shd w:val="clear" w:color="auto" w:fill="FFFFFF"/>
          </w:rPr>
          <w:delText>informații</w:delText>
        </w:r>
        <w:r w:rsidRPr="00543C7B" w:rsidDel="000620F1">
          <w:rPr>
            <w:rFonts w:cs="Arial"/>
            <w:shd w:val="clear" w:color="auto" w:fill="FFFFFF"/>
          </w:rPr>
          <w:delText xml:space="preserve"> referitoare la bunurile ce urmează a fi achiziționate din bugetul proiectului pentru asigurarea managementului de proiect, cu mențiunea că exprimarea cantităților trebuie făcută în unități de măsură. Totodată, se va avea în vedere că informațiile furnizate să se</w:delText>
        </w:r>
        <w:r w:rsidR="005141C0" w:rsidRPr="00543C7B" w:rsidDel="000620F1">
          <w:rPr>
            <w:rFonts w:cs="Arial"/>
            <w:shd w:val="clear" w:color="auto" w:fill="FFFFFF"/>
          </w:rPr>
          <w:delText xml:space="preserve"> </w:delText>
        </w:r>
        <w:r w:rsidRPr="00543C7B" w:rsidDel="000620F1">
          <w:rPr>
            <w:rFonts w:cs="Arial"/>
            <w:shd w:val="clear" w:color="auto" w:fill="FFFFFF"/>
          </w:rPr>
          <w:delText xml:space="preserve">regăsească și în secțiunea </w:delText>
        </w:r>
        <w:r w:rsidRPr="00543C7B" w:rsidDel="000620F1">
          <w:rPr>
            <w:rFonts w:eastAsia="SimSun" w:cs="F"/>
            <w:iCs/>
            <w:color w:val="365F91"/>
            <w:kern w:val="3"/>
          </w:rPr>
          <w:delText>Buget – Activități și cheltuieli.</w:delText>
        </w:r>
      </w:del>
    </w:p>
    <w:p w14:paraId="452F410A" w14:textId="6168DFA6" w:rsidR="002B4F45" w:rsidRPr="00543C7B" w:rsidRDefault="002B4F45" w:rsidP="00D211EA">
      <w:pPr>
        <w:spacing w:after="120"/>
        <w:rPr>
          <w:rFonts w:cs="Arial"/>
          <w:shd w:val="clear" w:color="auto" w:fill="FFFFFF"/>
        </w:rPr>
      </w:pPr>
      <w:del w:id="14" w:author="Author">
        <w:r w:rsidRPr="00543C7B" w:rsidDel="000620F1">
          <w:rPr>
            <w:rFonts w:cs="Arial"/>
            <w:shd w:val="clear" w:color="auto" w:fill="FFFFFF"/>
          </w:rPr>
          <w:delText>În cazul proiectelor implementate în parteneriat informațiile se vor completa similar celor pentru lider, prin selectarea noii ferestre, dedicată acestuia.</w:delText>
        </w:r>
      </w:del>
      <w:ins w:id="15" w:author="Author">
        <w:r w:rsidR="000620F1">
          <w:rPr>
            <w:rFonts w:cs="Arial"/>
            <w:shd w:val="clear" w:color="auto" w:fill="FFFFFF"/>
          </w:rPr>
          <w:t>Nu se completează.</w:t>
        </w:r>
      </w:ins>
    </w:p>
    <w:p w14:paraId="40DEE4F0" w14:textId="77777777" w:rsidR="003E67BF" w:rsidRPr="00543C7B" w:rsidRDefault="003E67BF" w:rsidP="00D211EA">
      <w:pPr>
        <w:spacing w:after="120"/>
        <w:rPr>
          <w:rFonts w:cs="Arial"/>
          <w:shd w:val="clear" w:color="auto" w:fill="FFFFFF"/>
        </w:rPr>
      </w:pPr>
    </w:p>
    <w:p w14:paraId="4201AFE4" w14:textId="1D59CD40" w:rsidR="00FC2EF0" w:rsidRPr="00543C7B" w:rsidRDefault="005630BD" w:rsidP="00D211EA">
      <w:pPr>
        <w:spacing w:after="120"/>
        <w:rPr>
          <w:rFonts w:cs="Arial"/>
          <w:shd w:val="clear" w:color="auto" w:fill="FFFFFF"/>
        </w:rPr>
      </w:pPr>
      <w:r w:rsidRPr="00543C7B">
        <w:rPr>
          <w:rFonts w:cs="Arial"/>
          <w:shd w:val="clear" w:color="auto" w:fill="FFFFFF"/>
        </w:rPr>
        <w:t xml:space="preserve">     </w:t>
      </w:r>
      <w:del w:id="16" w:author="Author">
        <w:r w:rsidRPr="00543C7B" w:rsidDel="000620F1">
          <w:rPr>
            <w:rFonts w:cs="Arial"/>
            <w:noProof/>
            <w:shd w:val="clear" w:color="auto" w:fill="FFFFFF"/>
            <w:lang w:val="en-GB" w:eastAsia="en-GB"/>
          </w:rPr>
          <w:drawing>
            <wp:inline distT="0" distB="0" distL="0" distR="0" wp14:anchorId="71163A80" wp14:editId="1923E273">
              <wp:extent cx="6009678" cy="3164619"/>
              <wp:effectExtent l="19050" t="0" r="0" b="0"/>
              <wp:docPr id="25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3" cstate="print"/>
                      <a:srcRect/>
                      <a:stretch>
                        <a:fillRect/>
                      </a:stretch>
                    </pic:blipFill>
                    <pic:spPr bwMode="auto">
                      <a:xfrm>
                        <a:off x="0" y="0"/>
                        <a:ext cx="6013996" cy="3166893"/>
                      </a:xfrm>
                      <a:prstGeom prst="rect">
                        <a:avLst/>
                      </a:prstGeom>
                      <a:noFill/>
                      <a:ln w="9525">
                        <a:noFill/>
                        <a:miter lim="800000"/>
                        <a:headEnd/>
                        <a:tailEnd/>
                      </a:ln>
                    </pic:spPr>
                  </pic:pic>
                </a:graphicData>
              </a:graphic>
            </wp:inline>
          </w:drawing>
        </w:r>
      </w:del>
    </w:p>
    <w:p w14:paraId="19104485" w14:textId="2BECCF67" w:rsidR="0052342C" w:rsidRPr="00543C7B" w:rsidDel="000620F1" w:rsidRDefault="00F96402" w:rsidP="00D211EA">
      <w:pPr>
        <w:spacing w:after="120"/>
        <w:rPr>
          <w:del w:id="17" w:author="Author"/>
          <w:lang w:eastAsia="sk-SK"/>
        </w:rPr>
      </w:pPr>
      <w:del w:id="18" w:author="Author">
        <w:r w:rsidRPr="00543C7B" w:rsidDel="000620F1">
          <w:rPr>
            <w:u w:val="single"/>
            <w:lang w:eastAsia="sk-SK"/>
          </w:rPr>
          <w:delText>Amplasament 1 –</w:delText>
        </w:r>
        <w:r w:rsidRPr="00543C7B" w:rsidDel="000620F1">
          <w:rPr>
            <w:lang w:eastAsia="sk-SK"/>
          </w:rPr>
          <w:delText xml:space="preserve"> Exemplu pentru lider:</w:delText>
        </w:r>
      </w:del>
    </w:p>
    <w:p w14:paraId="7BB5EF89" w14:textId="77777777" w:rsidR="008617B1" w:rsidRPr="00543C7B" w:rsidRDefault="003D6AF6" w:rsidP="00D211EA">
      <w:pPr>
        <w:shd w:val="clear" w:color="auto" w:fill="8DB3E2" w:themeFill="text2" w:themeFillTint="66"/>
        <w:spacing w:after="120"/>
      </w:pPr>
      <w:r w:rsidRPr="00543C7B">
        <w:t xml:space="preserve">ACTIVITĂȚI PREVIZIONATE </w:t>
      </w:r>
    </w:p>
    <w:p w14:paraId="615678BC" w14:textId="77777777" w:rsidR="002A64B5" w:rsidRPr="00543C7B" w:rsidRDefault="002A64B5" w:rsidP="002A64B5">
      <w:pPr>
        <w:spacing w:after="120"/>
        <w:rPr>
          <w:rFonts w:cs="Arial"/>
          <w:iCs/>
          <w:shd w:val="clear" w:color="auto" w:fill="FFFFFF"/>
        </w:rPr>
      </w:pPr>
      <w:r w:rsidRPr="00543C7B">
        <w:rPr>
          <w:rFonts w:cs="Arial"/>
          <w:iCs/>
          <w:shd w:val="clear" w:color="auto" w:fill="FFFFFF"/>
        </w:rPr>
        <w:t xml:space="preserve">Activitățile ce urmează a fi derulate se vor defini astfel încât să conducă direct la obținerea rezultatelor de proiect stabilite în cadrul secțiunii </w:t>
      </w:r>
      <w:r w:rsidRPr="00543C7B">
        <w:rPr>
          <w:rFonts w:eastAsia="SimSun" w:cs="F"/>
          <w:iCs/>
          <w:color w:val="365F91"/>
          <w:kern w:val="3"/>
        </w:rPr>
        <w:t>Rezultate așteptate.</w:t>
      </w:r>
      <w:r w:rsidRPr="00543C7B">
        <w:rPr>
          <w:rFonts w:cs="Arial"/>
          <w:iCs/>
          <w:shd w:val="clear" w:color="auto" w:fill="FFFFFF"/>
        </w:rPr>
        <w:t xml:space="preserve"> Activitățile se vor formula pornind de la tipurile de acțiuni POCA sau, acolo unde transpunerea acestora în activități nu este posibilă, alte activități care să conducă la obținerea rezultatelor de proiect. În funcție de apel, activitățile vor putea avea una sau mai multe subactivități.</w:t>
      </w:r>
    </w:p>
    <w:p w14:paraId="4D629D89" w14:textId="77777777" w:rsidR="002A64B5" w:rsidRPr="00543C7B" w:rsidRDefault="002A64B5" w:rsidP="002A64B5">
      <w:pPr>
        <w:spacing w:after="120"/>
        <w:rPr>
          <w:rFonts w:cs="Arial"/>
          <w:iCs/>
          <w:shd w:val="clear" w:color="auto" w:fill="FFFFFF"/>
        </w:rPr>
      </w:pPr>
      <w:r w:rsidRPr="00543C7B">
        <w:rPr>
          <w:rFonts w:cs="Arial"/>
          <w:iCs/>
          <w:shd w:val="clear" w:color="auto" w:fill="FFFFFF"/>
        </w:rPr>
        <w:t>Fiecare cerere de finanțare va cuprinde obligatoriu:</w:t>
      </w:r>
    </w:p>
    <w:p w14:paraId="5B42776C" w14:textId="5D321B30" w:rsidR="002A64B5" w:rsidRPr="00543C7B" w:rsidRDefault="002A64B5" w:rsidP="002A64B5">
      <w:pPr>
        <w:pStyle w:val="ListParagraph"/>
        <w:numPr>
          <w:ilvl w:val="0"/>
          <w:numId w:val="29"/>
        </w:numPr>
        <w:spacing w:after="120"/>
        <w:rPr>
          <w:rFonts w:eastAsia="Times New Roman" w:cs="Arial"/>
          <w:i/>
          <w:iCs/>
        </w:rPr>
      </w:pPr>
      <w:r w:rsidRPr="00543C7B">
        <w:rPr>
          <w:rFonts w:eastAsia="Times New Roman" w:cs="Arial"/>
        </w:rPr>
        <w:t>M</w:t>
      </w:r>
      <w:r w:rsidRPr="00543C7B">
        <w:rPr>
          <w:rFonts w:eastAsia="Times New Roman" w:cs="Arial"/>
          <w:i/>
          <w:iCs/>
        </w:rPr>
        <w:t xml:space="preserve">anagementul de proiect </w:t>
      </w:r>
      <w:del w:id="19" w:author="Author">
        <w:r w:rsidRPr="00543C7B" w:rsidDel="000620F1">
          <w:rPr>
            <w:rFonts w:eastAsia="Times New Roman" w:cs="Arial"/>
            <w:i/>
            <w:iCs/>
          </w:rPr>
          <w:delText>-</w:delText>
        </w:r>
      </w:del>
      <w:ins w:id="20" w:author="Author">
        <w:r w:rsidR="000620F1">
          <w:rPr>
            <w:rFonts w:eastAsia="Times New Roman" w:cs="Arial"/>
            <w:i/>
            <w:iCs/>
          </w:rPr>
          <w:t>–</w:t>
        </w:r>
      </w:ins>
      <w:r w:rsidRPr="00543C7B">
        <w:rPr>
          <w:rFonts w:eastAsia="Times New Roman" w:cs="Arial"/>
          <w:i/>
          <w:iCs/>
        </w:rPr>
        <w:t xml:space="preserve"> </w:t>
      </w:r>
      <w:r w:rsidRPr="00543C7B">
        <w:rPr>
          <w:rFonts w:eastAsia="Times New Roman" w:cs="Arial"/>
        </w:rPr>
        <w:t>activitate</w:t>
      </w:r>
      <w:ins w:id="21" w:author="Author">
        <w:r w:rsidR="000620F1">
          <w:rPr>
            <w:rFonts w:eastAsia="Times New Roman" w:cs="Arial"/>
          </w:rPr>
          <w:t>/subactivitate</w:t>
        </w:r>
      </w:ins>
      <w:r w:rsidRPr="00543C7B">
        <w:rPr>
          <w:rFonts w:eastAsia="Times New Roman" w:cs="Arial"/>
        </w:rPr>
        <w:t xml:space="preserve"> de sine stătătoare</w:t>
      </w:r>
      <w:r w:rsidRPr="00543C7B">
        <w:rPr>
          <w:rFonts w:eastAsia="Times New Roman" w:cs="Arial"/>
          <w:i/>
          <w:iCs/>
        </w:rPr>
        <w:t xml:space="preserve"> </w:t>
      </w:r>
      <w:r w:rsidRPr="00B24452">
        <w:rPr>
          <w:rFonts w:eastAsia="Times New Roman" w:cs="Arial"/>
          <w:bCs/>
        </w:rPr>
        <w:t>care</w:t>
      </w:r>
      <w:r w:rsidRPr="00DF2795">
        <w:rPr>
          <w:rFonts w:eastAsia="Times New Roman" w:cs="Arial"/>
          <w:b/>
          <w:i/>
          <w:iCs/>
        </w:rPr>
        <w:t xml:space="preserve"> </w:t>
      </w:r>
      <w:r w:rsidRPr="00DF2795">
        <w:rPr>
          <w:rFonts w:eastAsia="Times New Roman" w:cs="Arial"/>
          <w:b/>
        </w:rPr>
        <w:t>nu va fi legată de unul dintre</w:t>
      </w:r>
      <w:r w:rsidRPr="00543C7B">
        <w:rPr>
          <w:rFonts w:eastAsia="Times New Roman" w:cs="Arial"/>
        </w:rPr>
        <w:t xml:space="preserve"> </w:t>
      </w:r>
      <w:r w:rsidRPr="00543C7B">
        <w:rPr>
          <w:rFonts w:eastAsia="Times New Roman" w:cs="Arial"/>
          <w:i/>
          <w:iCs/>
        </w:rPr>
        <w:t xml:space="preserve">Rezultatele Așteptate </w:t>
      </w:r>
      <w:r w:rsidRPr="00543C7B">
        <w:rPr>
          <w:rFonts w:eastAsia="Times New Roman" w:cs="Arial"/>
          <w:iCs/>
        </w:rPr>
        <w:t>definite în secțiunea</w:t>
      </w:r>
      <w:r w:rsidRPr="00543C7B">
        <w:rPr>
          <w:rFonts w:eastAsia="Times New Roman" w:cs="Arial"/>
          <w:i/>
          <w:iCs/>
        </w:rPr>
        <w:t xml:space="preserve"> rezultate așteptate;</w:t>
      </w:r>
    </w:p>
    <w:p w14:paraId="1FEC3E3B" w14:textId="77777777" w:rsidR="002A64B5" w:rsidRPr="00543C7B" w:rsidRDefault="002A64B5" w:rsidP="002A64B5">
      <w:pPr>
        <w:pStyle w:val="ListParagraph"/>
        <w:spacing w:after="120"/>
        <w:rPr>
          <w:rFonts w:eastAsia="Times New Roman" w:cs="Arial"/>
        </w:rPr>
      </w:pPr>
    </w:p>
    <w:p w14:paraId="451C28A9" w14:textId="08793F6F" w:rsidR="002A64B5" w:rsidRPr="00C85C89" w:rsidRDefault="002A64B5" w:rsidP="002A64B5">
      <w:pPr>
        <w:pStyle w:val="ListParagraph"/>
        <w:numPr>
          <w:ilvl w:val="0"/>
          <w:numId w:val="29"/>
        </w:numPr>
        <w:spacing w:after="120"/>
        <w:rPr>
          <w:rFonts w:eastAsia="Times New Roman" w:cs="Arial"/>
          <w:i/>
          <w:iCs/>
        </w:rPr>
      </w:pPr>
      <w:r w:rsidRPr="00543C7B">
        <w:rPr>
          <w:rFonts w:cs="Arial"/>
          <w:i/>
          <w:iCs/>
          <w:shd w:val="clear" w:color="auto" w:fill="FFFFFF"/>
        </w:rPr>
        <w:t xml:space="preserve">Informarea și publicitatea proiectului </w:t>
      </w:r>
      <w:del w:id="22" w:author="Author">
        <w:r w:rsidRPr="00543C7B" w:rsidDel="000620F1">
          <w:rPr>
            <w:rFonts w:eastAsia="Times New Roman" w:cs="Arial"/>
            <w:i/>
            <w:iCs/>
          </w:rPr>
          <w:delText>-</w:delText>
        </w:r>
      </w:del>
      <w:ins w:id="23" w:author="Author">
        <w:r w:rsidR="000620F1">
          <w:rPr>
            <w:rFonts w:eastAsia="Times New Roman" w:cs="Arial"/>
            <w:i/>
            <w:iCs/>
          </w:rPr>
          <w:t>–</w:t>
        </w:r>
      </w:ins>
      <w:r w:rsidRPr="00543C7B">
        <w:rPr>
          <w:rFonts w:eastAsia="Times New Roman" w:cs="Arial"/>
          <w:i/>
          <w:iCs/>
        </w:rPr>
        <w:t xml:space="preserve"> </w:t>
      </w:r>
      <w:r w:rsidRPr="00543C7B">
        <w:rPr>
          <w:rFonts w:eastAsia="Times New Roman" w:cs="Arial"/>
        </w:rPr>
        <w:t>activitate</w:t>
      </w:r>
      <w:ins w:id="24" w:author="Author">
        <w:r w:rsidR="000620F1">
          <w:rPr>
            <w:rFonts w:eastAsia="Times New Roman" w:cs="Arial"/>
          </w:rPr>
          <w:t>/subactivitate</w:t>
        </w:r>
      </w:ins>
      <w:r w:rsidRPr="00543C7B">
        <w:rPr>
          <w:rFonts w:eastAsia="Times New Roman" w:cs="Arial"/>
        </w:rPr>
        <w:t xml:space="preserve"> de sine stătătoare</w:t>
      </w:r>
      <w:r w:rsidRPr="00543C7B">
        <w:rPr>
          <w:rFonts w:eastAsia="Times New Roman" w:cs="Arial"/>
          <w:iCs/>
        </w:rPr>
        <w:t xml:space="preserve"> care </w:t>
      </w:r>
      <w:r w:rsidRPr="00543C7B">
        <w:rPr>
          <w:rFonts w:eastAsia="Times New Roman" w:cs="Arial"/>
          <w:b/>
          <w:iCs/>
        </w:rPr>
        <w:t xml:space="preserve">nu va fi legată de unul dintre </w:t>
      </w:r>
      <w:r w:rsidRPr="00543C7B">
        <w:rPr>
          <w:rFonts w:eastAsia="Times New Roman" w:cs="Arial"/>
          <w:b/>
          <w:i/>
          <w:iCs/>
        </w:rPr>
        <w:t xml:space="preserve">Rezultatele așteptate </w:t>
      </w:r>
      <w:r w:rsidRPr="00543C7B">
        <w:rPr>
          <w:rFonts w:eastAsia="Times New Roman" w:cs="Arial"/>
          <w:iCs/>
        </w:rPr>
        <w:t xml:space="preserve">definite în secţiunea </w:t>
      </w:r>
      <w:r w:rsidRPr="00543C7B">
        <w:rPr>
          <w:rFonts w:eastAsia="Times New Roman" w:cs="Arial"/>
          <w:i/>
          <w:iCs/>
        </w:rPr>
        <w:t xml:space="preserve">rezultate aşteptate. </w:t>
      </w:r>
      <w:r w:rsidRPr="00543C7B">
        <w:rPr>
          <w:rFonts w:eastAsia="Times New Roman" w:cs="Arial"/>
          <w:iCs/>
        </w:rPr>
        <w:t>Aceasta</w:t>
      </w:r>
      <w:r>
        <w:rPr>
          <w:rFonts w:eastAsia="Times New Roman" w:cs="Arial"/>
          <w:iCs/>
        </w:rPr>
        <w:t xml:space="preserve"> </w:t>
      </w:r>
      <w:r w:rsidRPr="00543C7B">
        <w:rPr>
          <w:rFonts w:eastAsia="Times New Roman" w:cs="Arial"/>
          <w:iCs/>
        </w:rPr>
        <w:t xml:space="preserve">va conține </w:t>
      </w:r>
      <w:del w:id="25" w:author="Author">
        <w:r w:rsidRPr="00543C7B" w:rsidDel="000620F1">
          <w:rPr>
            <w:rFonts w:eastAsia="Times New Roman" w:cs="Arial"/>
            <w:iCs/>
          </w:rPr>
          <w:delText xml:space="preserve">obligatoriu </w:delText>
        </w:r>
      </w:del>
      <w:ins w:id="26" w:author="Author">
        <w:r w:rsidR="000620F1">
          <w:rPr>
            <w:rFonts w:eastAsia="Times New Roman" w:cs="Arial"/>
            <w:iCs/>
          </w:rPr>
          <w:t>în descriere</w:t>
        </w:r>
        <w:r w:rsidR="000620F1" w:rsidRPr="00543C7B">
          <w:rPr>
            <w:rFonts w:eastAsia="Times New Roman" w:cs="Arial"/>
            <w:iCs/>
          </w:rPr>
          <w:t xml:space="preserve"> </w:t>
        </w:r>
      </w:ins>
      <w:del w:id="27" w:author="Author">
        <w:r w:rsidRPr="00543C7B" w:rsidDel="000620F1">
          <w:rPr>
            <w:rFonts w:eastAsia="Times New Roman" w:cs="Arial"/>
            <w:iCs/>
          </w:rPr>
          <w:delText xml:space="preserve">cele trei </w:delText>
        </w:r>
      </w:del>
      <w:r w:rsidRPr="00543C7B">
        <w:rPr>
          <w:rFonts w:eastAsia="Times New Roman" w:cs="Arial"/>
          <w:iCs/>
        </w:rPr>
        <w:t>măsuri</w:t>
      </w:r>
      <w:ins w:id="28" w:author="Author">
        <w:r w:rsidR="000620F1">
          <w:rPr>
            <w:rFonts w:eastAsia="Times New Roman" w:cs="Arial"/>
            <w:iCs/>
          </w:rPr>
          <w:t>le</w:t>
        </w:r>
      </w:ins>
      <w:r w:rsidRPr="00543C7B">
        <w:rPr>
          <w:rFonts w:eastAsia="Times New Roman" w:cs="Arial"/>
          <w:iCs/>
        </w:rPr>
        <w:t xml:space="preserve"> minime cuprinse în Ghidul solicitantului</w:t>
      </w:r>
      <w:ins w:id="29" w:author="Author">
        <w:r w:rsidR="000620F1">
          <w:rPr>
            <w:rFonts w:eastAsia="Times New Roman" w:cs="Arial"/>
            <w:iCs/>
          </w:rPr>
          <w:t>.</w:t>
        </w:r>
      </w:ins>
    </w:p>
    <w:p w14:paraId="44AA2A98" w14:textId="77777777" w:rsidR="00A511D4" w:rsidRPr="00C85C89" w:rsidRDefault="00A511D4" w:rsidP="00C85C89">
      <w:pPr>
        <w:pStyle w:val="ListParagraph"/>
        <w:rPr>
          <w:rFonts w:eastAsia="Times New Roman" w:cs="Arial"/>
          <w:i/>
          <w:iCs/>
        </w:rPr>
      </w:pPr>
    </w:p>
    <w:p w14:paraId="3058405E" w14:textId="0871FDF4" w:rsidR="00A511D4" w:rsidRPr="00543C7B" w:rsidDel="000620F1" w:rsidRDefault="00A511D4" w:rsidP="002A64B5">
      <w:pPr>
        <w:pStyle w:val="ListParagraph"/>
        <w:numPr>
          <w:ilvl w:val="0"/>
          <w:numId w:val="29"/>
        </w:numPr>
        <w:spacing w:after="120"/>
        <w:rPr>
          <w:del w:id="30" w:author="Author"/>
          <w:rFonts w:eastAsia="Times New Roman" w:cs="Arial"/>
          <w:i/>
          <w:iCs/>
        </w:rPr>
      </w:pPr>
      <w:del w:id="31" w:author="Author">
        <w:r w:rsidRPr="000A5EF3" w:rsidDel="000620F1">
          <w:rPr>
            <w:rFonts w:eastAsia="Times New Roman" w:cs="Arial"/>
          </w:rPr>
          <w:delText>Se definesc activitatea/subactivitatea</w:delText>
        </w:r>
        <w:r w:rsidDel="000620F1">
          <w:rPr>
            <w:rFonts w:eastAsia="Times New Roman" w:cs="Arial"/>
            <w:i/>
            <w:iCs/>
          </w:rPr>
          <w:delText xml:space="preserve"> Cheltuieli indirecte, </w:delText>
        </w:r>
        <w:r w:rsidRPr="000A5EF3" w:rsidDel="000620F1">
          <w:rPr>
            <w:rFonts w:eastAsia="Times New Roman" w:cs="Arial"/>
          </w:rPr>
          <w:delText>nelegate de un rezultat de proiect, cu o durat</w:delText>
        </w:r>
        <w:r w:rsidR="00EF7ECC" w:rsidRPr="000A5EF3" w:rsidDel="000620F1">
          <w:rPr>
            <w:rFonts w:eastAsia="Times New Roman" w:cs="Arial"/>
          </w:rPr>
          <w:delText>ă</w:delText>
        </w:r>
        <w:r w:rsidRPr="000A5EF3" w:rsidDel="000620F1">
          <w:rPr>
            <w:rFonts w:eastAsia="Times New Roman" w:cs="Arial"/>
          </w:rPr>
          <w:delText xml:space="preserve"> egal</w:delText>
        </w:r>
        <w:r w:rsidR="00EF7ECC" w:rsidRPr="000A5EF3" w:rsidDel="000620F1">
          <w:rPr>
            <w:rFonts w:eastAsia="Times New Roman" w:cs="Arial"/>
          </w:rPr>
          <w:delText>ă</w:delText>
        </w:r>
        <w:r w:rsidRPr="000A5EF3" w:rsidDel="000620F1">
          <w:rPr>
            <w:rFonts w:eastAsia="Times New Roman" w:cs="Arial"/>
          </w:rPr>
          <w:delText xml:space="preserve"> cu perioada de implementare a proiectului</w:delText>
        </w:r>
        <w:r w:rsidR="00EF7ECC" w:rsidRPr="000A5EF3" w:rsidDel="000620F1">
          <w:rPr>
            <w:rFonts w:eastAsia="Times New Roman" w:cs="Arial"/>
          </w:rPr>
          <w:delText>;</w:delText>
        </w:r>
      </w:del>
    </w:p>
    <w:p w14:paraId="6450C351" w14:textId="77777777" w:rsidR="002A64B5" w:rsidRPr="00543C7B" w:rsidRDefault="002A64B5" w:rsidP="002A64B5">
      <w:pPr>
        <w:pStyle w:val="ListParagraph"/>
        <w:spacing w:after="120"/>
        <w:rPr>
          <w:rFonts w:cs="Arial"/>
          <w:iCs/>
          <w:shd w:val="clear" w:color="auto" w:fill="FFFFFF"/>
        </w:rPr>
      </w:pPr>
    </w:p>
    <w:p w14:paraId="0961F829" w14:textId="49D3CC85" w:rsidR="002A64B5" w:rsidRPr="008A4D69" w:rsidRDefault="002A64B5" w:rsidP="008A4D69">
      <w:pPr>
        <w:spacing w:after="120"/>
        <w:rPr>
          <w:rFonts w:eastAsia="Times New Roman" w:cs="Arial"/>
        </w:rPr>
      </w:pPr>
      <w:r w:rsidRPr="008A4D69">
        <w:rPr>
          <w:rFonts w:eastAsia="Times New Roman" w:cs="Arial"/>
        </w:rPr>
        <w:lastRenderedPageBreak/>
        <w:t xml:space="preserve">Măsura </w:t>
      </w:r>
      <w:r w:rsidRPr="008A4D69">
        <w:rPr>
          <w:rFonts w:eastAsia="Times New Roman" w:cs="Arial"/>
          <w:i/>
          <w:iCs/>
        </w:rPr>
        <w:t xml:space="preserve">Implementarea principiilor orizontale </w:t>
      </w:r>
      <w:r w:rsidRPr="008A4D69">
        <w:rPr>
          <w:rFonts w:eastAsia="Times New Roman" w:cs="Arial"/>
          <w:iCs/>
        </w:rPr>
        <w:t xml:space="preserve">se va </w:t>
      </w:r>
      <w:r w:rsidRPr="008A4D69">
        <w:rPr>
          <w:rFonts w:eastAsia="Times New Roman" w:cs="Arial"/>
        </w:rPr>
        <w:t xml:space="preserve">integra în subactivități </w:t>
      </w:r>
      <w:r w:rsidRPr="008A4D69">
        <w:rPr>
          <w:rFonts w:eastAsia="Times New Roman" w:cs="Arial"/>
          <w:i/>
          <w:iCs/>
        </w:rPr>
        <w:t>(</w:t>
      </w:r>
      <w:r w:rsidRPr="008A4D69">
        <w:rPr>
          <w:rFonts w:eastAsia="Times New Roman" w:cs="Arial"/>
          <w:iCs/>
        </w:rPr>
        <w:t xml:space="preserve">ex: în cadrul subactivităților sesiuni de instruire </w:t>
      </w:r>
      <w:r w:rsidRPr="008A4D69">
        <w:rPr>
          <w:rFonts w:eastAsia="Times New Roman" w:cs="Arial"/>
          <w:i/>
          <w:iCs/>
        </w:rPr>
        <w:t>Y</w:t>
      </w:r>
      <w:r w:rsidRPr="008A4D69">
        <w:rPr>
          <w:rFonts w:eastAsia="Times New Roman" w:cs="Arial"/>
          <w:iCs/>
        </w:rPr>
        <w:t>/</w:t>
      </w:r>
      <w:r w:rsidRPr="008A4D69">
        <w:rPr>
          <w:rFonts w:eastAsia="Times New Roman" w:cs="Arial"/>
          <w:i/>
          <w:iCs/>
        </w:rPr>
        <w:t xml:space="preserve"> </w:t>
      </w:r>
      <w:r w:rsidRPr="008A4D69">
        <w:rPr>
          <w:rFonts w:eastAsia="Times New Roman" w:cs="Arial"/>
          <w:iCs/>
        </w:rPr>
        <w:t xml:space="preserve">Conferință de diseminare a analizei </w:t>
      </w:r>
      <w:r w:rsidRPr="008A4D69">
        <w:rPr>
          <w:rFonts w:eastAsia="Times New Roman" w:cs="Arial"/>
          <w:i/>
          <w:iCs/>
        </w:rPr>
        <w:t>X</w:t>
      </w:r>
      <w:r w:rsidRPr="008A4D69">
        <w:rPr>
          <w:rFonts w:eastAsia="Times New Roman" w:cs="Arial"/>
          <w:iCs/>
        </w:rPr>
        <w:t xml:space="preserve"> vor fi incluse secțiuni privind principiile orizontale</w:t>
      </w:r>
      <w:r w:rsidRPr="008A4D69">
        <w:rPr>
          <w:rFonts w:eastAsia="Times New Roman" w:cs="Arial"/>
          <w:i/>
          <w:iCs/>
        </w:rPr>
        <w:t>).</w:t>
      </w:r>
    </w:p>
    <w:p w14:paraId="0E79E86E" w14:textId="77777777" w:rsidR="002A64B5" w:rsidRPr="00543C7B" w:rsidRDefault="002A64B5" w:rsidP="002A64B5">
      <w:pPr>
        <w:spacing w:after="120"/>
        <w:rPr>
          <w:rFonts w:cs="Arial"/>
          <w:iCs/>
          <w:shd w:val="clear" w:color="auto" w:fill="FFFFFF"/>
        </w:rPr>
      </w:pPr>
      <w:r w:rsidRPr="00543C7B">
        <w:rPr>
          <w:rFonts w:cs="Arial"/>
          <w:iCs/>
          <w:shd w:val="clear" w:color="auto" w:fill="FFFFFF"/>
        </w:rPr>
        <w:t>Pentru fiecare subactivitate se</w:t>
      </w:r>
      <w:r w:rsidRPr="00543C7B">
        <w:rPr>
          <w:rFonts w:cs="Arial"/>
          <w:i/>
          <w:iCs/>
          <w:shd w:val="clear" w:color="auto" w:fill="FFFFFF"/>
        </w:rPr>
        <w:t xml:space="preserve"> </w:t>
      </w:r>
      <w:r w:rsidRPr="00543C7B">
        <w:rPr>
          <w:rFonts w:cs="Arial"/>
          <w:iCs/>
          <w:shd w:val="clear" w:color="auto" w:fill="FFFFFF"/>
        </w:rPr>
        <w:t xml:space="preserve">vor menționa anul și </w:t>
      </w:r>
      <w:r w:rsidRPr="00543C7B">
        <w:rPr>
          <w:rFonts w:cs="Arial"/>
          <w:iCs/>
        </w:rPr>
        <w:t>lunile estimate</w:t>
      </w:r>
      <w:r w:rsidRPr="00543C7B">
        <w:rPr>
          <w:rFonts w:cs="Arial"/>
          <w:i/>
          <w:iCs/>
        </w:rPr>
        <w:t xml:space="preserve"> </w:t>
      </w:r>
      <w:r w:rsidRPr="00543C7B">
        <w:rPr>
          <w:rFonts w:cs="Arial"/>
          <w:iCs/>
        </w:rPr>
        <w:t>(fără a selecta ziua)</w:t>
      </w:r>
      <w:r w:rsidRPr="00543C7B">
        <w:rPr>
          <w:rFonts w:cs="Arial"/>
          <w:iCs/>
          <w:shd w:val="clear" w:color="auto" w:fill="FFFFFF"/>
        </w:rPr>
        <w:t xml:space="preserve"> </w:t>
      </w:r>
      <w:r w:rsidRPr="00543C7B">
        <w:rPr>
          <w:rFonts w:cs="Arial"/>
        </w:rPr>
        <w:t>luând în considerare timpul alocat acestora, ținând cont de faptul că, data semnării contractului de finanțare de către reprezentantul legal al AM POCA, daca este cazul, va fi prima zi de implementare a proiectului.</w:t>
      </w:r>
    </w:p>
    <w:p w14:paraId="75D68BE4" w14:textId="77777777" w:rsidR="002A64B5" w:rsidRDefault="002A64B5" w:rsidP="002A64B5">
      <w:pPr>
        <w:spacing w:after="120"/>
        <w:rPr>
          <w:rFonts w:eastAsia="Times New Roman" w:cs="Arial"/>
        </w:rPr>
      </w:pPr>
      <w:r w:rsidRPr="00543C7B">
        <w:rPr>
          <w:rFonts w:eastAsia="Times New Roman" w:cs="Arial"/>
        </w:rPr>
        <w:t>Pentru fiecare activitate, subactivitățile componente vor trebui formulate cuprinzător, încercându-se limitarea numărului acestora.</w:t>
      </w:r>
    </w:p>
    <w:p w14:paraId="42C1920E" w14:textId="77777777" w:rsidR="002A64B5" w:rsidRPr="00543C7B" w:rsidRDefault="002A64B5" w:rsidP="002A64B5">
      <w:pPr>
        <w:spacing w:after="120"/>
        <w:rPr>
          <w:rFonts w:eastAsia="Times New Roman" w:cs="Arial"/>
        </w:rPr>
      </w:pPr>
      <w:r>
        <w:rPr>
          <w:rFonts w:eastAsia="Times New Roman" w:cs="Arial"/>
        </w:rPr>
        <w:t xml:space="preserve">ATENȚIE: O subactivitate din cadrul unei activități va fi legată de un singur rezultat de proiect, dintre cele definite în secțiunea Rezultate așteptate. </w:t>
      </w:r>
    </w:p>
    <w:p w14:paraId="170CF00A" w14:textId="60DA0E28" w:rsidR="002A64B5" w:rsidRPr="00543C7B" w:rsidRDefault="00242586" w:rsidP="002A64B5">
      <w:pPr>
        <w:spacing w:after="120"/>
        <w:rPr>
          <w:rFonts w:eastAsia="Times New Roman" w:cs="Arial"/>
        </w:rPr>
      </w:pPr>
      <w:bookmarkStart w:id="32" w:name="_Hlk506213339"/>
      <w:bookmarkStart w:id="33" w:name="_Hlk506213216"/>
      <w:bookmarkStart w:id="34" w:name="_Hlk507429128"/>
      <w:r w:rsidRPr="00543C7B">
        <w:rPr>
          <w:rFonts w:eastAsia="Times New Roman" w:cs="Arial"/>
        </w:rPr>
        <w:t>Ac</w:t>
      </w:r>
      <w:r>
        <w:rPr>
          <w:rFonts w:eastAsia="Times New Roman" w:cs="Arial"/>
        </w:rPr>
        <w:t>țiunile</w:t>
      </w:r>
      <w:r w:rsidRPr="00543C7B">
        <w:rPr>
          <w:rFonts w:eastAsia="Times New Roman" w:cs="Arial"/>
        </w:rPr>
        <w:t xml:space="preserve"> demarate anterior depunerii cererii de finanțare la AM POCA</w:t>
      </w:r>
      <w:r w:rsidR="0035000B">
        <w:rPr>
          <w:rFonts w:eastAsia="Times New Roman" w:cs="Arial"/>
        </w:rPr>
        <w:t>,</w:t>
      </w:r>
      <w:r w:rsidRPr="00543C7B">
        <w:rPr>
          <w:rFonts w:eastAsia="Times New Roman" w:cs="Arial"/>
        </w:rPr>
        <w:t xml:space="preserve"> precum și rezultatele atinse sau valorile indicatorilor proiectului </w:t>
      </w:r>
      <w:r>
        <w:rPr>
          <w:rFonts w:eastAsia="Times New Roman" w:cs="Arial"/>
        </w:rPr>
        <w:t>o</w:t>
      </w:r>
      <w:r w:rsidRPr="00543C7B">
        <w:rPr>
          <w:rFonts w:eastAsia="Times New Roman" w:cs="Arial"/>
        </w:rPr>
        <w:t xml:space="preserve">bținute până la această dată, se vor </w:t>
      </w:r>
      <w:r>
        <w:rPr>
          <w:rFonts w:eastAsia="Times New Roman" w:cs="Arial"/>
        </w:rPr>
        <w:t>evidenția</w:t>
      </w:r>
      <w:r w:rsidRPr="00543C7B">
        <w:rPr>
          <w:rFonts w:eastAsia="Times New Roman" w:cs="Arial"/>
        </w:rPr>
        <w:t xml:space="preserve"> la rubrica </w:t>
      </w:r>
      <w:r>
        <w:rPr>
          <w:rFonts w:eastAsia="Times New Roman" w:cs="Arial"/>
        </w:rPr>
        <w:t xml:space="preserve">dedicată </w:t>
      </w:r>
      <w:r w:rsidRPr="000F5257">
        <w:rPr>
          <w:rFonts w:eastAsia="Times New Roman" w:cs="Arial"/>
        </w:rPr>
        <w:t>d</w:t>
      </w:r>
      <w:r w:rsidRPr="000F5257">
        <w:rPr>
          <w:rFonts w:eastAsia="Times New Roman" w:cs="Arial"/>
          <w:iCs/>
        </w:rPr>
        <w:t xml:space="preserve">escrierii primei sub-activități corespondente, ce urmează a fi </w:t>
      </w:r>
      <w:r w:rsidRPr="000F5257">
        <w:rPr>
          <w:rFonts w:cs="Arial"/>
        </w:rPr>
        <w:t>derulată ulterior semnării contractului de finanțare cu Autoritatea de management</w:t>
      </w:r>
      <w:r>
        <w:rPr>
          <w:rFonts w:eastAsia="Times New Roman" w:cs="Arial"/>
          <w:iCs/>
        </w:rPr>
        <w:t xml:space="preserve">. </w:t>
      </w:r>
      <w:r w:rsidRPr="00E86437">
        <w:rPr>
          <w:rFonts w:eastAsia="Times New Roman" w:cs="Arial"/>
          <w:b/>
          <w:iCs/>
        </w:rPr>
        <w:t>Evidențierea se face fără precizarea duratei de realizare a acțiunilor/rezultatelor menționate anterior, pentru a nu majora astfel durata estimată de implementare a contractului de finanțare</w:t>
      </w:r>
      <w:r>
        <w:rPr>
          <w:rFonts w:eastAsia="Times New Roman" w:cs="Arial"/>
          <w:iCs/>
        </w:rPr>
        <w:t>.</w:t>
      </w:r>
      <w:bookmarkEnd w:id="32"/>
      <w:bookmarkEnd w:id="33"/>
      <w:bookmarkEnd w:id="34"/>
      <w:r w:rsidR="002A64B5">
        <w:rPr>
          <w:rFonts w:eastAsia="Times New Roman" w:cs="Arial"/>
        </w:rPr>
        <w:t xml:space="preserve"> </w:t>
      </w:r>
    </w:p>
    <w:p w14:paraId="66617803" w14:textId="77777777" w:rsidR="002A64B5" w:rsidRDefault="002A64B5" w:rsidP="002A64B5">
      <w:pPr>
        <w:spacing w:after="0"/>
        <w:rPr>
          <w:rFonts w:ascii="Times New Roman" w:hAnsi="Times New Roman" w:cs="Times New Roman"/>
          <w:i/>
          <w:iCs/>
          <w:color w:val="000000"/>
        </w:rPr>
      </w:pPr>
      <w:r>
        <w:rPr>
          <w:rFonts w:eastAsia="Times New Roman" w:cs="Arial"/>
        </w:rPr>
        <w:t>Exemplu:</w:t>
      </w:r>
    </w:p>
    <w:p w14:paraId="4445F6C3" w14:textId="77777777" w:rsidR="002A64B5" w:rsidRDefault="002A64B5" w:rsidP="002A64B5">
      <w:pPr>
        <w:pStyle w:val="BodyText"/>
        <w:spacing w:after="120"/>
        <w:ind w:left="0"/>
        <w:jc w:val="both"/>
      </w:pPr>
      <w:r>
        <w:rPr>
          <w:noProof/>
        </w:rPr>
        <w:drawing>
          <wp:inline distT="0" distB="0" distL="0" distR="0" wp14:anchorId="74CD6DAE" wp14:editId="39E293EF">
            <wp:extent cx="5486400" cy="2825087"/>
            <wp:effectExtent l="0" t="0" r="19050" b="0"/>
            <wp:docPr id="21" name="Diagram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inline>
        </w:drawing>
      </w:r>
      <w:bookmarkStart w:id="35" w:name="_Hlk506204027"/>
      <w:bookmarkStart w:id="36" w:name="_Hlk506204761"/>
    </w:p>
    <w:p w14:paraId="4B18715A" w14:textId="0C125CD0" w:rsidR="002A64B5" w:rsidRPr="003D35FC" w:rsidRDefault="002A64B5" w:rsidP="002A64B5">
      <w:pPr>
        <w:pStyle w:val="BodyText"/>
        <w:spacing w:after="120"/>
        <w:ind w:left="0"/>
        <w:jc w:val="both"/>
        <w:rPr>
          <w:rFonts w:cs="Calibri"/>
          <w:sz w:val="22"/>
          <w:szCs w:val="22"/>
          <w:lang w:val="ro-RO"/>
        </w:rPr>
      </w:pPr>
      <w:r w:rsidRPr="003D35FC">
        <w:rPr>
          <w:sz w:val="22"/>
          <w:szCs w:val="22"/>
          <w:lang w:val="ro-RO"/>
        </w:rPr>
        <w:t>În cadrul rezultatului de proiect 1</w:t>
      </w:r>
      <w:r w:rsidRPr="003D35FC">
        <w:rPr>
          <w:i/>
          <w:sz w:val="22"/>
          <w:szCs w:val="22"/>
          <w:lang w:val="ro-RO"/>
        </w:rPr>
        <w:t xml:space="preserve">, acțiunile derulate anterior depunerii cererii de finanțare la  </w:t>
      </w:r>
      <w:r w:rsidRPr="003D35FC">
        <w:rPr>
          <w:sz w:val="22"/>
          <w:szCs w:val="22"/>
          <w:lang w:val="ro-RO"/>
        </w:rPr>
        <w:t>AM</w:t>
      </w:r>
      <w:r w:rsidR="0035000B" w:rsidRPr="003D35FC">
        <w:rPr>
          <w:sz w:val="22"/>
          <w:szCs w:val="22"/>
          <w:lang w:val="ro-RO"/>
        </w:rPr>
        <w:t xml:space="preserve"> </w:t>
      </w:r>
      <w:r w:rsidRPr="003D35FC">
        <w:rPr>
          <w:sz w:val="22"/>
          <w:szCs w:val="22"/>
          <w:lang w:val="ro-RO"/>
        </w:rPr>
        <w:t>POCA (de ex.: analize, reuniuni cu părțile interesate, etc.) vor fi descrise</w:t>
      </w:r>
      <w:r w:rsidRPr="003D35FC">
        <w:rPr>
          <w:rFonts w:cs="Arial"/>
          <w:sz w:val="22"/>
          <w:szCs w:val="22"/>
          <w:lang w:val="ro-RO"/>
        </w:rPr>
        <w:t xml:space="preserve"> în cadrul sub-activității 3.1- Studiu în </w:t>
      </w:r>
      <w:r w:rsidR="0035000B" w:rsidRPr="003D35FC">
        <w:rPr>
          <w:rFonts w:cs="Arial"/>
          <w:sz w:val="22"/>
          <w:szCs w:val="22"/>
          <w:lang w:val="ro-RO"/>
        </w:rPr>
        <w:t>adâ</w:t>
      </w:r>
      <w:r w:rsidRPr="003D35FC">
        <w:rPr>
          <w:rFonts w:cs="Arial"/>
          <w:sz w:val="22"/>
          <w:szCs w:val="22"/>
          <w:lang w:val="ro-RO"/>
        </w:rPr>
        <w:t xml:space="preserve">ncime a domeniului, fără a afecta durata estimată pentru implementarea sub-activității. </w:t>
      </w:r>
      <w:bookmarkEnd w:id="35"/>
    </w:p>
    <w:bookmarkEnd w:id="36"/>
    <w:p w14:paraId="06BCCD43" w14:textId="77777777" w:rsidR="002A64B5" w:rsidRDefault="002A64B5" w:rsidP="002A64B5">
      <w:pPr>
        <w:spacing w:after="120"/>
        <w:rPr>
          <w:rFonts w:cs="Arial"/>
          <w:iCs/>
          <w:shd w:val="clear" w:color="auto" w:fill="FFFFFF"/>
        </w:rPr>
      </w:pPr>
      <w:r w:rsidRPr="00543C7B">
        <w:rPr>
          <w:rFonts w:cs="Arial"/>
          <w:iCs/>
          <w:shd w:val="clear" w:color="auto" w:fill="FFFFFF"/>
        </w:rPr>
        <w:t xml:space="preserve">În urma completării informațiilor solicitate pentru fiecare activitate în parte, sistemul va genera în mod automat diagrama GANTT completată, care reprezintă perioada de implementare a proiectului (nr. luni). </w:t>
      </w:r>
    </w:p>
    <w:p w14:paraId="141B425C" w14:textId="77777777" w:rsidR="002A64B5" w:rsidRDefault="002A64B5" w:rsidP="002A64B5">
      <w:pPr>
        <w:spacing w:after="120"/>
        <w:rPr>
          <w:rFonts w:cs="Arial"/>
          <w:iCs/>
          <w:shd w:val="clear" w:color="auto" w:fill="FFFFFF"/>
        </w:rPr>
      </w:pPr>
    </w:p>
    <w:p w14:paraId="3D177A36" w14:textId="77777777" w:rsidR="001E6B8C" w:rsidRPr="00543C7B" w:rsidRDefault="001E6B8C" w:rsidP="00D211EA">
      <w:pPr>
        <w:spacing w:after="120"/>
        <w:rPr>
          <w:rFonts w:eastAsia="Times New Roman" w:cs="Arial"/>
        </w:rPr>
      </w:pPr>
      <w:r w:rsidRPr="00543C7B">
        <w:rPr>
          <w:rFonts w:eastAsia="Times New Roman" w:cs="Arial"/>
          <w:noProof/>
          <w:lang w:val="en-GB" w:eastAsia="en-GB"/>
        </w:rPr>
        <w:lastRenderedPageBreak/>
        <w:drawing>
          <wp:inline distT="0" distB="0" distL="0" distR="0" wp14:anchorId="5286D946" wp14:editId="1A4A33D7">
            <wp:extent cx="5785402" cy="2739962"/>
            <wp:effectExtent l="19050" t="0" r="5798" b="0"/>
            <wp:docPr id="2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9" cstate="print"/>
                    <a:srcRect l="14633" t="6959" r="2759" b="7990"/>
                    <a:stretch>
                      <a:fillRect/>
                    </a:stretch>
                  </pic:blipFill>
                  <pic:spPr bwMode="auto">
                    <a:xfrm>
                      <a:off x="0" y="0"/>
                      <a:ext cx="5789636" cy="2741967"/>
                    </a:xfrm>
                    <a:prstGeom prst="rect">
                      <a:avLst/>
                    </a:prstGeom>
                    <a:noFill/>
                    <a:ln w="9525">
                      <a:noFill/>
                      <a:miter lim="800000"/>
                      <a:headEnd/>
                      <a:tailEnd/>
                    </a:ln>
                  </pic:spPr>
                </pic:pic>
              </a:graphicData>
            </a:graphic>
          </wp:inline>
        </w:drawing>
      </w:r>
    </w:p>
    <w:p w14:paraId="48B84A33" w14:textId="77777777" w:rsidR="009F070E" w:rsidRDefault="009F070E" w:rsidP="009F070E">
      <w:pPr>
        <w:spacing w:after="120"/>
        <w:rPr>
          <w:rFonts w:cs="Arial"/>
          <w:iCs/>
          <w:shd w:val="clear" w:color="auto" w:fill="FFFFFF"/>
        </w:rPr>
      </w:pPr>
    </w:p>
    <w:tbl>
      <w:tblPr>
        <w:tblpPr w:leftFromText="180" w:rightFromText="180" w:vertAnchor="text" w:horzAnchor="margin" w:tblpY="13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6DDE8"/>
        <w:tblLook w:val="04A0" w:firstRow="1" w:lastRow="0" w:firstColumn="1" w:lastColumn="0" w:noHBand="0" w:noVBand="1"/>
      </w:tblPr>
      <w:tblGrid>
        <w:gridCol w:w="9447"/>
      </w:tblGrid>
      <w:tr w:rsidR="0061632F" w:rsidRPr="008E4B1F" w14:paraId="03F5D9FB" w14:textId="77777777" w:rsidTr="0061632F">
        <w:tc>
          <w:tcPr>
            <w:tcW w:w="9447" w:type="dxa"/>
            <w:shd w:val="clear" w:color="auto" w:fill="BFBFBF"/>
          </w:tcPr>
          <w:p w14:paraId="61036589" w14:textId="77777777" w:rsidR="0061632F" w:rsidRPr="002B10E9" w:rsidRDefault="0061632F" w:rsidP="0061632F">
            <w:pPr>
              <w:spacing w:after="120"/>
              <w:rPr>
                <w:rFonts w:cs="Arial"/>
                <w:b/>
                <w:bCs/>
                <w:color w:val="000000"/>
                <w:lang w:val="en-US"/>
              </w:rPr>
            </w:pPr>
            <w:bookmarkStart w:id="37" w:name="_Hlk501536348"/>
            <w:r w:rsidRPr="008E4B1F">
              <w:rPr>
                <w:rFonts w:cs="Arial"/>
                <w:b/>
                <w:bCs/>
                <w:color w:val="000000"/>
              </w:rPr>
              <w:t>ATENȚIE!</w:t>
            </w:r>
          </w:p>
          <w:p w14:paraId="5A5B1EE5" w14:textId="09C1A3D6" w:rsidR="0061632F" w:rsidRDefault="0061632F" w:rsidP="0061632F">
            <w:pPr>
              <w:spacing w:after="120"/>
              <w:rPr>
                <w:b/>
                <w:bCs/>
              </w:rPr>
            </w:pPr>
            <w:r>
              <w:rPr>
                <w:b/>
                <w:bCs/>
              </w:rPr>
              <w:t>Durata proiectului trebuie să se încadreze în limitele înscrise la subsecțiunea 3.</w:t>
            </w:r>
            <w:r w:rsidR="0035000B">
              <w:rPr>
                <w:b/>
                <w:bCs/>
              </w:rPr>
              <w:t>2.</w:t>
            </w:r>
            <w:r>
              <w:rPr>
                <w:b/>
                <w:bCs/>
              </w:rPr>
              <w:t xml:space="preserve">4 Durata proiectului din </w:t>
            </w:r>
            <w:r w:rsidRPr="00CA37A8">
              <w:rPr>
                <w:b/>
                <w:bCs/>
                <w:i/>
              </w:rPr>
              <w:t>Ghidul solicitantului</w:t>
            </w:r>
            <w:r>
              <w:rPr>
                <w:b/>
                <w:bCs/>
              </w:rPr>
              <w:t>.</w:t>
            </w:r>
          </w:p>
          <w:p w14:paraId="17932B6E" w14:textId="393F30F2" w:rsidR="0061632F" w:rsidRPr="008E4B1F" w:rsidRDefault="0061632F" w:rsidP="00B3060A">
            <w:pPr>
              <w:spacing w:after="120"/>
              <w:rPr>
                <w:rFonts w:cs="Arial"/>
                <w:b/>
                <w:color w:val="000000"/>
              </w:rPr>
            </w:pPr>
            <w:r>
              <w:rPr>
                <w:b/>
                <w:bCs/>
              </w:rPr>
              <w:t>Depășirea duratei proiectului atrage respingerea acestuia în etapa de verificare a conformității administrative și a eligibilității.</w:t>
            </w:r>
          </w:p>
        </w:tc>
      </w:tr>
      <w:bookmarkEnd w:id="37"/>
    </w:tbl>
    <w:p w14:paraId="09B81C72" w14:textId="77777777" w:rsidR="00F013E9" w:rsidRPr="00543C7B" w:rsidRDefault="00F013E9" w:rsidP="009F070E">
      <w:pPr>
        <w:spacing w:after="120"/>
        <w:rPr>
          <w:rFonts w:cs="Arial"/>
          <w:iCs/>
          <w:shd w:val="clear" w:color="auto" w:fill="FFFFFF"/>
        </w:rPr>
      </w:pPr>
    </w:p>
    <w:p w14:paraId="557A0303" w14:textId="0ED44FDF" w:rsidR="00F013E9" w:rsidRPr="00543C7B" w:rsidDel="000620F1" w:rsidRDefault="00F013E9" w:rsidP="00F013E9">
      <w:pPr>
        <w:spacing w:after="120"/>
        <w:outlineLvl w:val="3"/>
        <w:rPr>
          <w:del w:id="38" w:author="Author"/>
          <w:rFonts w:eastAsia="Times New Roman"/>
          <w:b/>
          <w:bCs/>
        </w:rPr>
      </w:pPr>
      <w:del w:id="39" w:author="Author">
        <w:r w:rsidRPr="00543C7B" w:rsidDel="000620F1">
          <w:rPr>
            <w:rFonts w:eastAsia="Times New Roman"/>
            <w:b/>
            <w:bCs/>
          </w:rPr>
          <w:delText>ATENŢIE:</w:delText>
        </w:r>
      </w:del>
    </w:p>
    <w:p w14:paraId="44D2771C" w14:textId="26178892" w:rsidR="00F013E9" w:rsidRPr="00543C7B" w:rsidDel="000620F1" w:rsidRDefault="00F013E9" w:rsidP="00F013E9">
      <w:pPr>
        <w:spacing w:after="120"/>
        <w:rPr>
          <w:del w:id="40" w:author="Author"/>
          <w:rFonts w:eastAsia="Times New Roman" w:cs="Arial"/>
        </w:rPr>
      </w:pPr>
      <w:del w:id="41" w:author="Author">
        <w:r w:rsidRPr="00543C7B" w:rsidDel="000620F1">
          <w:rPr>
            <w:rFonts w:cs="Arial"/>
            <w:b/>
            <w:iCs/>
            <w:shd w:val="clear" w:color="auto" w:fill="FFFFFF"/>
          </w:rPr>
          <w:delText>Nu uitați să generați diagrama GANTT și să o atașați aplicației înainte de a transmite cererea de finanțare.</w:delText>
        </w:r>
      </w:del>
    </w:p>
    <w:p w14:paraId="59305206" w14:textId="2021DED5" w:rsidR="00F013E9" w:rsidDel="000620F1" w:rsidRDefault="00F013E9" w:rsidP="009F070E">
      <w:pPr>
        <w:spacing w:after="120"/>
        <w:rPr>
          <w:del w:id="42" w:author="Author"/>
          <w:rFonts w:cs="Arial"/>
          <w:iCs/>
          <w:shd w:val="clear" w:color="auto" w:fill="FFFFFF"/>
        </w:rPr>
      </w:pPr>
      <w:del w:id="43" w:author="Author">
        <w:r w:rsidRPr="00543C7B" w:rsidDel="000620F1">
          <w:rPr>
            <w:rFonts w:eastAsia="Times New Roman" w:cs="Arial"/>
            <w:noProof/>
            <w:lang w:val="en-GB" w:eastAsia="en-GB"/>
          </w:rPr>
          <w:drawing>
            <wp:inline distT="0" distB="0" distL="0" distR="0" wp14:anchorId="317DB698" wp14:editId="3ED2A43C">
              <wp:extent cx="6073775" cy="760095"/>
              <wp:effectExtent l="0" t="0" r="3175" b="1905"/>
              <wp:docPr id="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cstate="print"/>
                      <a:srcRect/>
                      <a:stretch>
                        <a:fillRect/>
                      </a:stretch>
                    </pic:blipFill>
                    <pic:spPr bwMode="auto">
                      <a:xfrm>
                        <a:off x="0" y="0"/>
                        <a:ext cx="6073775" cy="760095"/>
                      </a:xfrm>
                      <a:prstGeom prst="rect">
                        <a:avLst/>
                      </a:prstGeom>
                      <a:noFill/>
                      <a:ln w="9525">
                        <a:noFill/>
                        <a:miter lim="800000"/>
                        <a:headEnd/>
                        <a:tailEnd/>
                      </a:ln>
                    </pic:spPr>
                  </pic:pic>
                </a:graphicData>
              </a:graphic>
            </wp:inline>
          </w:drawing>
        </w:r>
      </w:del>
    </w:p>
    <w:p w14:paraId="2DC79CC1" w14:textId="4E6E6632" w:rsidR="00F013E9" w:rsidDel="000620F1" w:rsidRDefault="00F013E9" w:rsidP="009F070E">
      <w:pPr>
        <w:spacing w:after="120"/>
        <w:rPr>
          <w:del w:id="44" w:author="Author"/>
          <w:rFonts w:cs="Arial"/>
          <w:iCs/>
          <w:shd w:val="clear" w:color="auto" w:fill="FFFFFF"/>
        </w:rPr>
      </w:pPr>
    </w:p>
    <w:p w14:paraId="5DD55328" w14:textId="1C8AC170" w:rsidR="009F070E" w:rsidRPr="00543C7B" w:rsidDel="000620F1" w:rsidRDefault="009F070E" w:rsidP="009F070E">
      <w:pPr>
        <w:spacing w:after="120"/>
        <w:rPr>
          <w:del w:id="45" w:author="Author"/>
          <w:rFonts w:cs="Arial"/>
          <w:iCs/>
          <w:shd w:val="clear" w:color="auto" w:fill="FFFFFF"/>
        </w:rPr>
      </w:pPr>
      <w:del w:id="46" w:author="Author">
        <w:r w:rsidRPr="00543C7B" w:rsidDel="000620F1">
          <w:rPr>
            <w:rFonts w:cs="Arial"/>
            <w:iCs/>
            <w:shd w:val="clear" w:color="auto" w:fill="FFFFFF"/>
          </w:rPr>
          <w:delText xml:space="preserve">Diagrama GANTT va fi descărcată, salvată în pdf, semnată electronic și încărcată în aplicație, în secțiunea </w:delText>
        </w:r>
        <w:r w:rsidRPr="00543C7B" w:rsidDel="000620F1">
          <w:rPr>
            <w:color w:val="365F91" w:themeColor="accent1" w:themeShade="BF"/>
          </w:rPr>
          <w:delText>Activități previzionate</w:delText>
        </w:r>
        <w:r w:rsidRPr="00543C7B" w:rsidDel="000620F1">
          <w:rPr>
            <w:rFonts w:cs="Arial"/>
            <w:iCs/>
            <w:shd w:val="clear" w:color="auto" w:fill="FFFFFF"/>
          </w:rPr>
          <w:delText>.</w:delText>
        </w:r>
      </w:del>
    </w:p>
    <w:p w14:paraId="5BE40477" w14:textId="77777777" w:rsidR="00E23979" w:rsidRPr="00543C7B" w:rsidRDefault="00E23979" w:rsidP="00D211EA">
      <w:pPr>
        <w:spacing w:after="120"/>
        <w:rPr>
          <w:rFonts w:eastAsia="Times New Roman" w:cs="Arial"/>
        </w:rPr>
      </w:pPr>
    </w:p>
    <w:p w14:paraId="558C2863" w14:textId="77777777" w:rsidR="00A5686A" w:rsidRPr="00543C7B" w:rsidRDefault="00A5686A" w:rsidP="00D211EA">
      <w:pPr>
        <w:shd w:val="clear" w:color="auto" w:fill="95B3D7" w:themeFill="accent1" w:themeFillTint="99"/>
        <w:spacing w:after="120"/>
      </w:pPr>
      <w:r w:rsidRPr="00543C7B">
        <w:t>BUGET – ACTIVIT</w:t>
      </w:r>
      <w:r w:rsidR="00E0797D" w:rsidRPr="00543C7B">
        <w:t>Ă</w:t>
      </w:r>
      <w:r w:rsidRPr="00543C7B">
        <w:t xml:space="preserve">ȚI </w:t>
      </w:r>
      <w:r w:rsidR="00E23979" w:rsidRPr="00543C7B">
        <w:t>Ș</w:t>
      </w:r>
      <w:r w:rsidRPr="00543C7B">
        <w:t>I CHELTUIELI</w:t>
      </w:r>
    </w:p>
    <w:p w14:paraId="7CF65206" w14:textId="77777777" w:rsidR="00682494" w:rsidRPr="00543C7B" w:rsidRDefault="00682494" w:rsidP="00D211EA">
      <w:pPr>
        <w:spacing w:after="120"/>
      </w:pPr>
      <w:r w:rsidRPr="00543C7B">
        <w:t xml:space="preserve">Introducerea datelor </w:t>
      </w:r>
      <w:r w:rsidR="00E0797D" w:rsidRPr="00543C7B">
        <w:t>î</w:t>
      </w:r>
      <w:r w:rsidRPr="00543C7B">
        <w:t>n această funcție depinde de definirea activităților ș</w:t>
      </w:r>
      <w:r w:rsidR="00E23979" w:rsidRPr="00543C7B">
        <w:t xml:space="preserve">i subactivităților din funcția </w:t>
      </w:r>
      <w:r w:rsidRPr="00543C7B">
        <w:rPr>
          <w:color w:val="365F91" w:themeColor="accent1" w:themeShade="BF"/>
        </w:rPr>
        <w:t>Activități previzionate</w:t>
      </w:r>
      <w:r w:rsidRPr="00543C7B">
        <w:t>. Aceste activități și subactiv</w:t>
      </w:r>
      <w:r w:rsidR="00E0797D" w:rsidRPr="00543C7B">
        <w:t xml:space="preserve">ități se vor prelua în funcția </w:t>
      </w:r>
      <w:r w:rsidRPr="00543C7B">
        <w:rPr>
          <w:color w:val="365F91" w:themeColor="accent1" w:themeShade="BF"/>
        </w:rPr>
        <w:t>B</w:t>
      </w:r>
      <w:r w:rsidR="00E0797D" w:rsidRPr="00543C7B">
        <w:rPr>
          <w:color w:val="365F91" w:themeColor="accent1" w:themeShade="BF"/>
        </w:rPr>
        <w:t>uget - Activități și cheltuieli</w:t>
      </w:r>
      <w:r w:rsidRPr="00543C7B">
        <w:t xml:space="preserve"> unde se vor completa cheltuielile aferente.</w:t>
      </w:r>
    </w:p>
    <w:p w14:paraId="10B5BE3F" w14:textId="77777777" w:rsidR="00682494" w:rsidRPr="00543C7B" w:rsidRDefault="00682494" w:rsidP="00D211EA">
      <w:pPr>
        <w:spacing w:after="120"/>
      </w:pPr>
      <w:r w:rsidRPr="00543C7B">
        <w:t xml:space="preserve">Pentru adăugarea cheltuielilor se apasă butonul </w:t>
      </w:r>
      <w:r w:rsidRPr="00543C7B">
        <w:rPr>
          <w:noProof/>
          <w:lang w:val="en-GB" w:eastAsia="en-GB"/>
        </w:rPr>
        <w:drawing>
          <wp:inline distT="0" distB="0" distL="0" distR="0" wp14:anchorId="31F3626C" wp14:editId="61138DCB">
            <wp:extent cx="270510" cy="191135"/>
            <wp:effectExtent l="19050" t="0" r="0" b="0"/>
            <wp:docPr id="15"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61" cstate="print"/>
                    <a:srcRect/>
                    <a:stretch>
                      <a:fillRect/>
                    </a:stretch>
                  </pic:blipFill>
                  <pic:spPr bwMode="auto">
                    <a:xfrm>
                      <a:off x="0" y="0"/>
                      <a:ext cx="270510" cy="191135"/>
                    </a:xfrm>
                    <a:prstGeom prst="rect">
                      <a:avLst/>
                    </a:prstGeom>
                    <a:noFill/>
                    <a:ln w="9525">
                      <a:noFill/>
                      <a:miter lim="800000"/>
                      <a:headEnd/>
                      <a:tailEnd/>
                    </a:ln>
                  </pic:spPr>
                </pic:pic>
              </a:graphicData>
            </a:graphic>
          </wp:inline>
        </w:drawing>
      </w:r>
      <w:r w:rsidRPr="00543C7B">
        <w:t xml:space="preserve"> si se completează datele solicitate. </w:t>
      </w:r>
    </w:p>
    <w:p w14:paraId="2750395A" w14:textId="77777777" w:rsidR="00682494" w:rsidRPr="00543C7B" w:rsidRDefault="00682494" w:rsidP="00D211EA">
      <w:pPr>
        <w:spacing w:after="120"/>
      </w:pPr>
      <w:r w:rsidRPr="00543C7B">
        <w:t xml:space="preserve">Atașarea documentelor justificative pentru fundamentarea costurilor (ex. </w:t>
      </w:r>
      <w:r w:rsidR="00E0797D" w:rsidRPr="00543C7B">
        <w:t>f</w:t>
      </w:r>
      <w:r w:rsidRPr="00543C7B">
        <w:t>acturi, oferte de preț, contracte similar</w:t>
      </w:r>
      <w:r w:rsidR="00F013E9">
        <w:t>e</w:t>
      </w:r>
      <w:r w:rsidRPr="00543C7B">
        <w:t>, etc.) se realizează î</w:t>
      </w:r>
      <w:r w:rsidR="00E0797D" w:rsidRPr="00543C7B">
        <w:t xml:space="preserve">n pagina principală a funcției </w:t>
      </w:r>
      <w:r w:rsidRPr="00543C7B">
        <w:rPr>
          <w:color w:val="365F91" w:themeColor="accent1" w:themeShade="BF"/>
        </w:rPr>
        <w:t>Buget – Activități și</w:t>
      </w:r>
      <w:r w:rsidR="00E23979" w:rsidRPr="00543C7B">
        <w:rPr>
          <w:color w:val="365F91" w:themeColor="accent1" w:themeShade="BF"/>
        </w:rPr>
        <w:t xml:space="preserve"> cheltuieli</w:t>
      </w:r>
      <w:r w:rsidR="00E0797D" w:rsidRPr="00543C7B">
        <w:t xml:space="preserve"> </w:t>
      </w:r>
      <w:r w:rsidR="00E23979" w:rsidRPr="00543C7B">
        <w:t xml:space="preserve">- secțiunea </w:t>
      </w:r>
      <w:r w:rsidRPr="00543C7B">
        <w:rPr>
          <w:color w:val="365F91" w:themeColor="accent1" w:themeShade="BF"/>
        </w:rPr>
        <w:t>Atașare documente</w:t>
      </w:r>
      <w:r w:rsidRPr="00543C7B">
        <w:t>.</w:t>
      </w:r>
      <w:r w:rsidR="00A15255" w:rsidRPr="00543C7B">
        <w:t xml:space="preserve"> </w:t>
      </w:r>
      <w:r w:rsidR="00287D72" w:rsidRPr="00543C7B">
        <w:t>Aceste documente trebui</w:t>
      </w:r>
      <w:r w:rsidR="00470D0A" w:rsidRPr="00543C7B">
        <w:t>e</w:t>
      </w:r>
      <w:r w:rsidR="00287D72" w:rsidRPr="00543C7B">
        <w:t xml:space="preserve"> s</w:t>
      </w:r>
      <w:r w:rsidR="00E0797D" w:rsidRPr="00543C7B">
        <w:t>ă</w:t>
      </w:r>
      <w:r w:rsidR="00287D72" w:rsidRPr="00543C7B">
        <w:t xml:space="preserve"> fie atașate înainte de introducerea bugetului aferent activităților/subactivităților</w:t>
      </w:r>
      <w:r w:rsidRPr="00543C7B">
        <w:t xml:space="preserve">. Pentru a atașa un document se apasă butonul </w:t>
      </w:r>
      <w:r w:rsidRPr="00543C7B">
        <w:rPr>
          <w:noProof/>
          <w:lang w:val="en-GB" w:eastAsia="en-GB"/>
        </w:rPr>
        <w:drawing>
          <wp:inline distT="0" distB="0" distL="0" distR="0" wp14:anchorId="4633864D" wp14:editId="41B424D8">
            <wp:extent cx="739775" cy="270510"/>
            <wp:effectExtent l="19050" t="0" r="3175" b="0"/>
            <wp:docPr id="10"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62" cstate="print"/>
                    <a:srcRect/>
                    <a:stretch>
                      <a:fillRect/>
                    </a:stretch>
                  </pic:blipFill>
                  <pic:spPr bwMode="auto">
                    <a:xfrm>
                      <a:off x="0" y="0"/>
                      <a:ext cx="739775" cy="270510"/>
                    </a:xfrm>
                    <a:prstGeom prst="rect">
                      <a:avLst/>
                    </a:prstGeom>
                    <a:noFill/>
                    <a:ln w="9525">
                      <a:noFill/>
                      <a:miter lim="800000"/>
                      <a:headEnd/>
                      <a:tailEnd/>
                    </a:ln>
                  </pic:spPr>
                </pic:pic>
              </a:graphicData>
            </a:graphic>
          </wp:inline>
        </w:drawing>
      </w:r>
      <w:r w:rsidRPr="00543C7B">
        <w:t>, denumit semnificativ pentru a facilita identificarea costurilor fundamentate</w:t>
      </w:r>
      <w:r w:rsidR="00A15255" w:rsidRPr="00543C7B">
        <w:t xml:space="preserve"> </w:t>
      </w:r>
      <w:r w:rsidRPr="00543C7B">
        <w:t xml:space="preserve">(de ex. </w:t>
      </w:r>
      <w:r w:rsidR="00E0797D" w:rsidRPr="00543C7B">
        <w:t>c</w:t>
      </w:r>
      <w:r w:rsidRPr="00543C7B">
        <w:t>ontract servicii organizare eveniment), se completează datele din fereastra ce se va deschide și apoi se salvează.</w:t>
      </w:r>
    </w:p>
    <w:p w14:paraId="4BB4E997" w14:textId="77777777" w:rsidR="00682494" w:rsidRPr="00543C7B" w:rsidRDefault="00287D72" w:rsidP="00D211EA">
      <w:pPr>
        <w:spacing w:after="120"/>
      </w:pPr>
      <w:r w:rsidRPr="00543C7B">
        <w:t>Câmpul</w:t>
      </w:r>
      <w:r w:rsidRPr="00543C7B">
        <w:rPr>
          <w:color w:val="365F91" w:themeColor="accent1" w:themeShade="BF"/>
        </w:rPr>
        <w:t xml:space="preserve"> TVA</w:t>
      </w:r>
      <w:r w:rsidR="00682494" w:rsidRPr="00543C7B">
        <w:t xml:space="preserve"> este un câmp editabil. În cazul cheltuielilor nepurtătoare de TVA, TVA-ul este 0.</w:t>
      </w:r>
    </w:p>
    <w:p w14:paraId="76723306" w14:textId="77777777" w:rsidR="00682494" w:rsidRPr="00543C7B" w:rsidRDefault="00682494" w:rsidP="00D211EA">
      <w:pPr>
        <w:spacing w:after="120"/>
      </w:pPr>
      <w:r w:rsidRPr="00543C7B">
        <w:t>Pentru a șterge o activitate se aplică principiul ștergerii informațiilor de la sfârșit la început (respectiv se vor șterge subactivitățile, iar apoi activitatea principală).</w:t>
      </w:r>
    </w:p>
    <w:p w14:paraId="161C5FF9" w14:textId="77777777" w:rsidR="00682494" w:rsidRPr="00543C7B" w:rsidRDefault="00682494" w:rsidP="00D211EA">
      <w:pPr>
        <w:spacing w:after="120"/>
      </w:pPr>
      <w:r w:rsidRPr="00543C7B">
        <w:rPr>
          <w:noProof/>
          <w:lang w:val="en-GB" w:eastAsia="en-GB"/>
        </w:rPr>
        <w:lastRenderedPageBreak/>
        <w:drawing>
          <wp:inline distT="0" distB="0" distL="0" distR="0" wp14:anchorId="36F64963" wp14:editId="216A296B">
            <wp:extent cx="6313170" cy="1160780"/>
            <wp:effectExtent l="19050" t="0" r="0" b="0"/>
            <wp:docPr id="9"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63" cstate="print"/>
                    <a:srcRect/>
                    <a:stretch>
                      <a:fillRect/>
                    </a:stretch>
                  </pic:blipFill>
                  <pic:spPr bwMode="auto">
                    <a:xfrm>
                      <a:off x="0" y="0"/>
                      <a:ext cx="6313170" cy="1160780"/>
                    </a:xfrm>
                    <a:prstGeom prst="rect">
                      <a:avLst/>
                    </a:prstGeom>
                    <a:noFill/>
                    <a:ln w="9525">
                      <a:noFill/>
                      <a:miter lim="800000"/>
                      <a:headEnd/>
                      <a:tailEnd/>
                    </a:ln>
                  </pic:spPr>
                </pic:pic>
              </a:graphicData>
            </a:graphic>
          </wp:inline>
        </w:drawing>
      </w:r>
    </w:p>
    <w:p w14:paraId="599A916C" w14:textId="77777777" w:rsidR="00081AE4" w:rsidRPr="00543C7B" w:rsidRDefault="00682494" w:rsidP="00D211EA">
      <w:pPr>
        <w:spacing w:after="120"/>
      </w:pPr>
      <w:r w:rsidRPr="00543C7B">
        <w:t>Introducerea cheltuielilor se realizează la nivel de subactivitate. Nu este po</w:t>
      </w:r>
      <w:r w:rsidR="00E23979" w:rsidRPr="00543C7B">
        <w:t>sibilă introducerea, î</w:t>
      </w:r>
      <w:r w:rsidRPr="00543C7B">
        <w:t xml:space="preserve">n bugetul proiectului, a unei cheltuieli care nu poate fi asociata unei anumite subactivități. </w:t>
      </w:r>
      <w:r w:rsidR="003F7827" w:rsidRPr="00543C7B">
        <w:t>D</w:t>
      </w:r>
      <w:r w:rsidR="00081AE4" w:rsidRPr="00543C7B">
        <w:t>e asemenea, n</w:t>
      </w:r>
      <w:r w:rsidR="00E23979" w:rsidRPr="00543C7B">
        <w:t>u este posibilă introducerea, î</w:t>
      </w:r>
      <w:r w:rsidRPr="00543C7B">
        <w:t>n bugetul proiectului, a unei cheltuieli care s</w:t>
      </w:r>
      <w:r w:rsidR="00E23979" w:rsidRPr="00543C7B">
        <w:t>ă</w:t>
      </w:r>
      <w:r w:rsidRPr="00543C7B">
        <w:t xml:space="preserve"> </w:t>
      </w:r>
      <w:r w:rsidR="00E23979" w:rsidRPr="00543C7B">
        <w:t xml:space="preserve">nu </w:t>
      </w:r>
      <w:r w:rsidRPr="00543C7B">
        <w:t>fie asociat</w:t>
      </w:r>
      <w:r w:rsidR="00E23979" w:rsidRPr="00543C7B">
        <w:t>ă</w:t>
      </w:r>
      <w:r w:rsidRPr="00543C7B">
        <w:t xml:space="preserve"> unei activități</w:t>
      </w:r>
      <w:r w:rsidR="00E23979" w:rsidRPr="00543C7B">
        <w:t>.</w:t>
      </w:r>
      <w:r w:rsidR="00081AE4" w:rsidRPr="00543C7B">
        <w:t xml:space="preserve"> </w:t>
      </w:r>
    </w:p>
    <w:p w14:paraId="19C9BE65" w14:textId="77777777" w:rsidR="00682494" w:rsidRPr="00543C7B" w:rsidRDefault="00081AE4" w:rsidP="00D211EA">
      <w:pPr>
        <w:spacing w:after="120"/>
      </w:pPr>
      <w:r w:rsidRPr="00543C7B">
        <w:t xml:space="preserve">În secțiunea </w:t>
      </w:r>
      <w:r w:rsidRPr="00543C7B">
        <w:rPr>
          <w:color w:val="365F91" w:themeColor="accent1" w:themeShade="BF"/>
        </w:rPr>
        <w:t>Buget – activități și cheltuieli</w:t>
      </w:r>
      <w:r w:rsidRPr="00543C7B">
        <w:t xml:space="preserve"> este permisă atașarea documentelor pentru fundamentarea costurilor, câmpul </w:t>
      </w:r>
      <w:r w:rsidRPr="00543C7B">
        <w:rPr>
          <w:color w:val="365F91" w:themeColor="accent1" w:themeShade="BF"/>
        </w:rPr>
        <w:t>Atașare documente</w:t>
      </w:r>
      <w:r w:rsidRPr="00543C7B">
        <w:t>. În vederea fundamentării costurilor aferente activităților</w:t>
      </w:r>
      <w:r w:rsidR="00470D0A" w:rsidRPr="00543C7B">
        <w:t xml:space="preserve"> </w:t>
      </w:r>
      <w:r w:rsidR="003F7827" w:rsidRPr="00543C7B">
        <w:t>și</w:t>
      </w:r>
      <w:r w:rsidRPr="00543C7B">
        <w:t xml:space="preserve"> subactivităților se vor putea selecta din documentele atașate la rubrica </w:t>
      </w:r>
      <w:r w:rsidRPr="00543C7B">
        <w:rPr>
          <w:color w:val="365F91" w:themeColor="accent1" w:themeShade="BF"/>
        </w:rPr>
        <w:t>Atașare documente</w:t>
      </w:r>
      <w:r w:rsidR="00E43EC7" w:rsidRPr="00543C7B">
        <w:t>,</w:t>
      </w:r>
      <w:r w:rsidR="00543C7B">
        <w:t xml:space="preserve"> </w:t>
      </w:r>
      <w:r w:rsidRPr="00543C7B">
        <w:t xml:space="preserve">acele documente relevante pentru subactivitatea în cauză.  </w:t>
      </w:r>
    </w:p>
    <w:p w14:paraId="6B99DA37" w14:textId="77777777" w:rsidR="00682494" w:rsidRPr="00543C7B" w:rsidRDefault="00081AE4" w:rsidP="00D211EA">
      <w:pPr>
        <w:spacing w:after="120"/>
      </w:pPr>
      <w:r w:rsidRPr="00543C7B">
        <w:t>Toate valorile se introduc î</w:t>
      </w:r>
      <w:r w:rsidR="00682494" w:rsidRPr="00543C7B">
        <w:t>n lei.</w:t>
      </w:r>
    </w:p>
    <w:p w14:paraId="085572A9" w14:textId="77777777" w:rsidR="00682494" w:rsidRPr="00543C7B" w:rsidRDefault="00682494" w:rsidP="00D211EA">
      <w:pPr>
        <w:spacing w:after="120"/>
      </w:pPr>
      <w:r w:rsidRPr="00543C7B">
        <w:rPr>
          <w:noProof/>
          <w:lang w:val="en-GB" w:eastAsia="en-GB"/>
        </w:rPr>
        <w:drawing>
          <wp:inline distT="0" distB="0" distL="0" distR="0" wp14:anchorId="00C3A82B" wp14:editId="6D17393C">
            <wp:extent cx="6297295" cy="3538220"/>
            <wp:effectExtent l="19050" t="0" r="8255" b="0"/>
            <wp:docPr id="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4" cstate="print"/>
                    <a:srcRect/>
                    <a:stretch>
                      <a:fillRect/>
                    </a:stretch>
                  </pic:blipFill>
                  <pic:spPr bwMode="auto">
                    <a:xfrm>
                      <a:off x="0" y="0"/>
                      <a:ext cx="6297295" cy="3538220"/>
                    </a:xfrm>
                    <a:prstGeom prst="rect">
                      <a:avLst/>
                    </a:prstGeom>
                    <a:noFill/>
                    <a:ln w="9525">
                      <a:noFill/>
                      <a:miter lim="800000"/>
                      <a:headEnd/>
                      <a:tailEnd/>
                    </a:ln>
                  </pic:spPr>
                </pic:pic>
              </a:graphicData>
            </a:graphic>
          </wp:inline>
        </w:drawing>
      </w:r>
    </w:p>
    <w:p w14:paraId="511C687A" w14:textId="77777777" w:rsidR="00682494" w:rsidRPr="00543C7B" w:rsidRDefault="00682494" w:rsidP="00D211EA">
      <w:pPr>
        <w:spacing w:after="120"/>
      </w:pPr>
      <w:r w:rsidRPr="00543C7B">
        <w:t>La adăugarea unei cheltuieli, completați următoarele:</w:t>
      </w:r>
    </w:p>
    <w:p w14:paraId="49E0FB2B" w14:textId="77777777" w:rsidR="00682494" w:rsidRPr="00543C7B" w:rsidRDefault="00682494" w:rsidP="00D211EA">
      <w:pPr>
        <w:pStyle w:val="ListParagraph"/>
        <w:numPr>
          <w:ilvl w:val="0"/>
          <w:numId w:val="30"/>
        </w:numPr>
        <w:spacing w:after="120"/>
      </w:pPr>
      <w:r w:rsidRPr="00543C7B">
        <w:t>Descrierea cheltuielii – introduceți o descriere succintă, sugestivă a cheltuielii</w:t>
      </w:r>
    </w:p>
    <w:p w14:paraId="57107B35" w14:textId="2AE7D401" w:rsidR="00682494" w:rsidRDefault="00682494" w:rsidP="00D211EA">
      <w:pPr>
        <w:pStyle w:val="ListParagraph"/>
        <w:numPr>
          <w:ilvl w:val="0"/>
          <w:numId w:val="31"/>
        </w:numPr>
        <w:spacing w:after="120"/>
      </w:pPr>
      <w:r w:rsidRPr="00543C7B">
        <w:t>Categorie/Subcategorie (obligatorii) – selectați din nomenclatoarele aferente. Lista cheltuielilor eligibile în cadrul acestui apel de proiecte, pe categorii și subcategorii, precum și informații cu privire la modul de încadrare a diferitelor tipuri de cheltuieli  es</w:t>
      </w:r>
      <w:r w:rsidR="00E0797D" w:rsidRPr="00543C7B">
        <w:t>te prezentată în secțiunea 3 –</w:t>
      </w:r>
      <w:r w:rsidRPr="00543C7B">
        <w:rPr>
          <w:i/>
        </w:rPr>
        <w:t>Condiții</w:t>
      </w:r>
      <w:r w:rsidR="00E23979" w:rsidRPr="00543C7B">
        <w:rPr>
          <w:i/>
        </w:rPr>
        <w:t xml:space="preserve"> specifice</w:t>
      </w:r>
      <w:r w:rsidR="00E23979" w:rsidRPr="00543C7B">
        <w:t>, subsecțiunea 3.</w:t>
      </w:r>
      <w:del w:id="47" w:author="Author">
        <w:r w:rsidR="00E23979" w:rsidRPr="00543C7B" w:rsidDel="000620F1">
          <w:delText>9</w:delText>
        </w:r>
      </w:del>
      <w:ins w:id="48" w:author="Author">
        <w:r w:rsidR="000620F1">
          <w:t>7</w:t>
        </w:r>
      </w:ins>
      <w:r w:rsidR="00E23979" w:rsidRPr="00543C7B">
        <w:t xml:space="preserve">. </w:t>
      </w:r>
      <w:r w:rsidRPr="00543C7B">
        <w:rPr>
          <w:i/>
        </w:rPr>
        <w:t>Finanțare</w:t>
      </w:r>
      <w:r w:rsidR="002E207A" w:rsidRPr="00543C7B">
        <w:t xml:space="preserve"> din Ghidul solicitantului</w:t>
      </w:r>
    </w:p>
    <w:p w14:paraId="4B9E162A" w14:textId="2FFB56C6" w:rsidR="00EF7ECC" w:rsidRPr="00543C7B" w:rsidDel="000620F1" w:rsidRDefault="00EF7ECC" w:rsidP="00EF7ECC">
      <w:pPr>
        <w:spacing w:after="120"/>
        <w:ind w:left="360"/>
        <w:rPr>
          <w:del w:id="49" w:author="Author"/>
        </w:rPr>
      </w:pPr>
      <w:del w:id="50" w:author="Author">
        <w:r w:rsidDel="000620F1">
          <w:delText xml:space="preserve">Cheltuieli directe: </w:delText>
        </w:r>
      </w:del>
    </w:p>
    <w:p w14:paraId="2E53913F" w14:textId="0332FDFD" w:rsidR="00682494" w:rsidRPr="00543C7B" w:rsidRDefault="00682494" w:rsidP="00D211EA">
      <w:pPr>
        <w:pStyle w:val="ListParagraph"/>
        <w:numPr>
          <w:ilvl w:val="0"/>
          <w:numId w:val="31"/>
        </w:numPr>
        <w:spacing w:after="120"/>
      </w:pPr>
      <w:r w:rsidRPr="00543C7B">
        <w:t>Tip – directă</w:t>
      </w:r>
      <w:ins w:id="51" w:author="Author">
        <w:r w:rsidR="000620F1">
          <w:t>/indirectă</w:t>
        </w:r>
      </w:ins>
    </w:p>
    <w:p w14:paraId="56F7F46E" w14:textId="4B69567B" w:rsidR="00682494" w:rsidRPr="00543C7B" w:rsidRDefault="00682494" w:rsidP="00D211EA">
      <w:pPr>
        <w:pStyle w:val="ListParagraph"/>
        <w:numPr>
          <w:ilvl w:val="0"/>
          <w:numId w:val="31"/>
        </w:numPr>
        <w:spacing w:after="120"/>
      </w:pPr>
      <w:r w:rsidRPr="00543C7B">
        <w:t xml:space="preserve">Achiziție– </w:t>
      </w:r>
      <w:r w:rsidR="009F070E" w:rsidRPr="00543C7B">
        <w:t xml:space="preserve">este </w:t>
      </w:r>
      <w:r w:rsidR="00AA32C6" w:rsidRPr="00E86437">
        <w:rPr>
          <w:b/>
        </w:rPr>
        <w:t>obligatoriu</w:t>
      </w:r>
      <w:r w:rsidR="00AA32C6">
        <w:t xml:space="preserve"> </w:t>
      </w:r>
      <w:r w:rsidR="009F070E" w:rsidRPr="00543C7B">
        <w:t xml:space="preserve">să </w:t>
      </w:r>
      <w:r w:rsidR="00543C7B" w:rsidRPr="00543C7B">
        <w:t>selectați</w:t>
      </w:r>
      <w:r w:rsidR="009F070E" w:rsidRPr="00543C7B">
        <w:t xml:space="preserve"> </w:t>
      </w:r>
      <w:r w:rsidRPr="00543C7B">
        <w:t>procedura de achiziție aferentă cheltuielii, din cele definite în Planul de achiziții</w:t>
      </w:r>
    </w:p>
    <w:p w14:paraId="0168F1F0" w14:textId="77777777" w:rsidR="00682494" w:rsidRPr="00543C7B" w:rsidRDefault="00682494" w:rsidP="00D211EA">
      <w:pPr>
        <w:pStyle w:val="ListParagraph"/>
        <w:numPr>
          <w:ilvl w:val="0"/>
          <w:numId w:val="32"/>
        </w:numPr>
        <w:spacing w:after="120"/>
      </w:pPr>
      <w:r w:rsidRPr="00543C7B">
        <w:t>U.M. (unitatea de măsură)</w:t>
      </w:r>
    </w:p>
    <w:p w14:paraId="32162CBA" w14:textId="77777777" w:rsidR="00682494" w:rsidRPr="00543C7B" w:rsidRDefault="00682494" w:rsidP="00D211EA">
      <w:pPr>
        <w:pStyle w:val="ListParagraph"/>
        <w:numPr>
          <w:ilvl w:val="0"/>
          <w:numId w:val="32"/>
        </w:numPr>
        <w:spacing w:after="120"/>
      </w:pPr>
      <w:r w:rsidRPr="00543C7B">
        <w:t>Cantitate (obligatoriu)</w:t>
      </w:r>
    </w:p>
    <w:p w14:paraId="17BE9951" w14:textId="30079EA9" w:rsidR="00682494" w:rsidRPr="00543C7B" w:rsidRDefault="00682494" w:rsidP="00D211EA">
      <w:pPr>
        <w:pStyle w:val="ListParagraph"/>
        <w:numPr>
          <w:ilvl w:val="0"/>
          <w:numId w:val="32"/>
        </w:numPr>
        <w:spacing w:after="120"/>
      </w:pPr>
      <w:r w:rsidRPr="00543C7B">
        <w:t>Preț unitar fără TVA (lei) (obligatoriu)</w:t>
      </w:r>
      <w:ins w:id="52" w:author="Author">
        <w:r w:rsidR="00422CF9">
          <w:t xml:space="preserve"> Pentru c</w:t>
        </w:r>
        <w:r w:rsidR="00422CF9" w:rsidRPr="00553C25">
          <w:t>heltuieli indirecte se completează cu valoarea care rezultă prin aplicarea ratei forfetare de 15% la valoarea cheltuielilor directe de personal</w:t>
        </w:r>
        <w:r w:rsidR="00422CF9">
          <w:t xml:space="preserve"> (TVA 0)</w:t>
        </w:r>
      </w:ins>
    </w:p>
    <w:p w14:paraId="060C6AD2" w14:textId="77777777" w:rsidR="00682494" w:rsidRPr="00543C7B" w:rsidRDefault="00682494" w:rsidP="00D211EA">
      <w:pPr>
        <w:pStyle w:val="ListParagraph"/>
        <w:numPr>
          <w:ilvl w:val="0"/>
          <w:numId w:val="32"/>
        </w:numPr>
        <w:spacing w:after="120"/>
      </w:pPr>
      <w:r w:rsidRPr="00543C7B">
        <w:t>Procent TVA aplicabil</w:t>
      </w:r>
    </w:p>
    <w:p w14:paraId="256AA078" w14:textId="77777777" w:rsidR="00682494" w:rsidRPr="00543C7B" w:rsidRDefault="00682494" w:rsidP="00D211EA">
      <w:pPr>
        <w:pStyle w:val="ListParagraph"/>
        <w:numPr>
          <w:ilvl w:val="0"/>
          <w:numId w:val="32"/>
        </w:numPr>
        <w:spacing w:after="120"/>
      </w:pPr>
      <w:r w:rsidRPr="00543C7B">
        <w:lastRenderedPageBreak/>
        <w:t xml:space="preserve">Câmpurile Valoare totală fără TVA </w:t>
      </w:r>
      <w:r w:rsidR="002E207A" w:rsidRPr="00543C7B">
        <w:t>(lei)</w:t>
      </w:r>
      <w:r w:rsidRPr="00543C7B">
        <w:t xml:space="preserve">, Valoare TVA </w:t>
      </w:r>
      <w:r w:rsidR="002E207A" w:rsidRPr="00543C7B">
        <w:t xml:space="preserve">(lei) </w:t>
      </w:r>
      <w:r w:rsidRPr="00543C7B">
        <w:t>se calculează în mod automat</w:t>
      </w:r>
    </w:p>
    <w:p w14:paraId="069AD0D6" w14:textId="77777777" w:rsidR="00682494" w:rsidRPr="00543C7B" w:rsidRDefault="00682494" w:rsidP="00D211EA">
      <w:pPr>
        <w:pStyle w:val="ListParagraph"/>
        <w:numPr>
          <w:ilvl w:val="0"/>
          <w:numId w:val="32"/>
        </w:numPr>
        <w:spacing w:after="120"/>
      </w:pPr>
      <w:r w:rsidRPr="00543C7B">
        <w:t xml:space="preserve">Cheltuieli eligibile fără TVA </w:t>
      </w:r>
      <w:r w:rsidR="002E207A" w:rsidRPr="00543C7B">
        <w:t>(lei)</w:t>
      </w:r>
      <w:r w:rsidRPr="00543C7B">
        <w:t xml:space="preserve"> – este preluată automat valoarea totală a cheltuielii. Această valoare se poate modifica ( reduce), în mod corespunzător, dacă cheltuiala nu este în întregime eligibilă.</w:t>
      </w:r>
    </w:p>
    <w:p w14:paraId="7C4A442B" w14:textId="77777777" w:rsidR="00682494" w:rsidRPr="00543C7B" w:rsidRDefault="00682494" w:rsidP="00D211EA">
      <w:pPr>
        <w:pStyle w:val="ListParagraph"/>
        <w:numPr>
          <w:ilvl w:val="0"/>
          <w:numId w:val="32"/>
        </w:numPr>
        <w:spacing w:after="120"/>
      </w:pPr>
      <w:r w:rsidRPr="00543C7B">
        <w:t xml:space="preserve">TVA eligibil – se va bifa, după caz, </w:t>
      </w:r>
      <w:r w:rsidR="002E207A" w:rsidRPr="00543C7B">
        <w:rPr>
          <w:i/>
        </w:rPr>
        <w:t>da</w:t>
      </w:r>
      <w:r w:rsidR="002E207A" w:rsidRPr="00543C7B">
        <w:t xml:space="preserve"> </w:t>
      </w:r>
      <w:r w:rsidRPr="00543C7B">
        <w:t xml:space="preserve">sau </w:t>
      </w:r>
      <w:r w:rsidR="002E207A" w:rsidRPr="00543C7B">
        <w:rPr>
          <w:i/>
        </w:rPr>
        <w:t>nu</w:t>
      </w:r>
    </w:p>
    <w:p w14:paraId="48262470" w14:textId="77777777" w:rsidR="00682494" w:rsidRPr="00543C7B" w:rsidRDefault="00682494" w:rsidP="00D211EA">
      <w:pPr>
        <w:pStyle w:val="ListParagraph"/>
        <w:numPr>
          <w:ilvl w:val="0"/>
          <w:numId w:val="32"/>
        </w:numPr>
        <w:spacing w:after="120"/>
      </w:pPr>
      <w:r w:rsidRPr="00543C7B">
        <w:t xml:space="preserve">TVA eligibil corespondent </w:t>
      </w:r>
      <w:r w:rsidR="002E207A" w:rsidRPr="00543C7B">
        <w:t>(lei)</w:t>
      </w:r>
      <w:r w:rsidRPr="00543C7B">
        <w:t xml:space="preserve"> – se calculează în mod automat</w:t>
      </w:r>
    </w:p>
    <w:p w14:paraId="7A50B3D3" w14:textId="77777777" w:rsidR="00682494" w:rsidRPr="00543C7B" w:rsidRDefault="00682494" w:rsidP="00D211EA">
      <w:pPr>
        <w:pStyle w:val="ListParagraph"/>
        <w:numPr>
          <w:ilvl w:val="0"/>
          <w:numId w:val="32"/>
        </w:numPr>
        <w:spacing w:after="120"/>
      </w:pPr>
      <w:r w:rsidRPr="00543C7B">
        <w:t xml:space="preserve">Total cheltuieli eligibile </w:t>
      </w:r>
      <w:r w:rsidR="002E207A" w:rsidRPr="00543C7B">
        <w:t>(lei)</w:t>
      </w:r>
      <w:r w:rsidRPr="00543C7B">
        <w:t xml:space="preserve"> – se calculează în mod automat</w:t>
      </w:r>
    </w:p>
    <w:p w14:paraId="050FAF60" w14:textId="77777777" w:rsidR="00682494" w:rsidRPr="00543C7B" w:rsidRDefault="00682494" w:rsidP="00D211EA">
      <w:pPr>
        <w:pStyle w:val="ListParagraph"/>
        <w:numPr>
          <w:ilvl w:val="0"/>
          <w:numId w:val="32"/>
        </w:numPr>
        <w:spacing w:after="120"/>
      </w:pPr>
      <w:r w:rsidRPr="00543C7B">
        <w:t xml:space="preserve">Cheltuieli neeligibile fără TVA </w:t>
      </w:r>
      <w:r w:rsidR="002E207A" w:rsidRPr="00543C7B">
        <w:t>(lei)</w:t>
      </w:r>
      <w:r w:rsidRPr="00543C7B">
        <w:t xml:space="preserve"> – se calculează în mod automat</w:t>
      </w:r>
    </w:p>
    <w:p w14:paraId="45C7A3F5" w14:textId="77777777" w:rsidR="00682494" w:rsidRPr="00543C7B" w:rsidRDefault="00682494" w:rsidP="00D211EA">
      <w:pPr>
        <w:pStyle w:val="ListParagraph"/>
        <w:numPr>
          <w:ilvl w:val="0"/>
          <w:numId w:val="32"/>
        </w:numPr>
        <w:spacing w:after="120"/>
      </w:pPr>
      <w:r w:rsidRPr="00543C7B">
        <w:t xml:space="preserve">TVA neeligibil </w:t>
      </w:r>
      <w:r w:rsidR="002E207A" w:rsidRPr="00543C7B">
        <w:t>(lei)</w:t>
      </w:r>
      <w:r w:rsidRPr="00543C7B">
        <w:t xml:space="preserve"> – se calculează în mod automat</w:t>
      </w:r>
    </w:p>
    <w:p w14:paraId="16E9BCAE" w14:textId="51137AEE" w:rsidR="0047696C" w:rsidRPr="00543C7B" w:rsidRDefault="0047696C" w:rsidP="0047696C">
      <w:pPr>
        <w:pStyle w:val="ListParagraph"/>
        <w:numPr>
          <w:ilvl w:val="0"/>
          <w:numId w:val="32"/>
        </w:numPr>
        <w:spacing w:after="120"/>
        <w:ind w:left="360" w:firstLine="0"/>
        <w:rPr>
          <w:rFonts w:eastAsia="Calibri" w:cs="Times New Roman"/>
        </w:rPr>
      </w:pPr>
      <w:r w:rsidRPr="00543C7B">
        <w:rPr>
          <w:rFonts w:eastAsia="Calibri" w:cs="Times New Roman"/>
        </w:rPr>
        <w:t>Nerambursabil (lei) –</w:t>
      </w:r>
      <w:r w:rsidRPr="00543C7B">
        <w:t xml:space="preserve"> se completează </w:t>
      </w:r>
      <w:r w:rsidRPr="00543C7B">
        <w:rPr>
          <w:rFonts w:eastAsia="Calibri" w:cs="Times New Roman"/>
        </w:rPr>
        <w:t>valoarea nerambursabilă, aceasta trebuie să respecte prevederile din subsecțiunea 3.</w:t>
      </w:r>
      <w:r w:rsidR="001E756F">
        <w:rPr>
          <w:rFonts w:eastAsia="Calibri" w:cs="Times New Roman"/>
        </w:rPr>
        <w:t>7</w:t>
      </w:r>
      <w:r w:rsidRPr="00543C7B">
        <w:rPr>
          <w:rFonts w:eastAsia="Calibri" w:cs="Times New Roman"/>
        </w:rPr>
        <w:t xml:space="preserve">. </w:t>
      </w:r>
      <w:r w:rsidRPr="00543C7B">
        <w:rPr>
          <w:rFonts w:eastAsia="Calibri" w:cs="Times New Roman"/>
          <w:i/>
        </w:rPr>
        <w:t>Finanțare</w:t>
      </w:r>
      <w:r w:rsidRPr="00543C7B">
        <w:rPr>
          <w:rFonts w:eastAsia="Calibri" w:cs="Times New Roman"/>
        </w:rPr>
        <w:t xml:space="preserve"> din Ghidul solicitantului, calculându-se în funcție de sursa de cofinanțare definită la capacitatea solicitantului/partenerului</w:t>
      </w:r>
      <w:r w:rsidR="00E7437C">
        <w:rPr>
          <w:rFonts w:eastAsia="Calibri" w:cs="Times New Roman"/>
        </w:rPr>
        <w:t>, astfel</w:t>
      </w:r>
      <w:r w:rsidRPr="00543C7B">
        <w:rPr>
          <w:rFonts w:eastAsia="Calibri" w:cs="Times New Roman"/>
        </w:rPr>
        <w:t>:</w:t>
      </w:r>
    </w:p>
    <w:p w14:paraId="73D572D3" w14:textId="77777777" w:rsidR="00F336F4" w:rsidRDefault="00F336F4" w:rsidP="00F336F4">
      <w:pPr>
        <w:numPr>
          <w:ilvl w:val="1"/>
          <w:numId w:val="32"/>
        </w:numPr>
        <w:spacing w:after="120"/>
        <w:rPr>
          <w:rFonts w:eastAsia="Times New Roman" w:cs="Arial"/>
          <w:i/>
        </w:rPr>
      </w:pPr>
      <w:bookmarkStart w:id="53" w:name="_Hlk66962697"/>
      <w:r w:rsidRPr="00B80C52">
        <w:rPr>
          <w:rFonts w:eastAsia="Times New Roman" w:cs="Arial"/>
          <w:i/>
        </w:rPr>
        <w:t xml:space="preserve">Pentru sursa de cofinanțare - Buget local </w:t>
      </w:r>
      <w:r w:rsidRPr="00B80C52">
        <w:rPr>
          <w:rFonts w:eastAsia="MS Mincho"/>
        </w:rPr>
        <w:t>-</w:t>
      </w:r>
      <w:r w:rsidRPr="00B80C52">
        <w:rPr>
          <w:rFonts w:eastAsia="Times New Roman" w:cs="Arial"/>
          <w:b/>
          <w:i/>
        </w:rPr>
        <w:t xml:space="preserve"> </w:t>
      </w:r>
      <w:r w:rsidRPr="0014162F">
        <w:rPr>
          <w:rFonts w:eastAsia="Times New Roman" w:cs="Arial"/>
          <w:b/>
          <w:i/>
        </w:rPr>
        <w:t>se introduce manual</w:t>
      </w:r>
      <w:r w:rsidRPr="00851E6A">
        <w:rPr>
          <w:rFonts w:eastAsia="Times New Roman" w:cs="Arial"/>
          <w:i/>
        </w:rPr>
        <w:t xml:space="preserve"> pentru fiecare categorie/subcategorie de cheltuieli, aferentă activității/subactivității care se bugetează, </w:t>
      </w:r>
      <w:r w:rsidRPr="0014162F">
        <w:rPr>
          <w:rFonts w:eastAsia="Times New Roman" w:cs="Arial"/>
          <w:b/>
          <w:i/>
        </w:rPr>
        <w:t>valoarea</w:t>
      </w:r>
      <w:r>
        <w:rPr>
          <w:rFonts w:eastAsia="Times New Roman" w:cs="Arial"/>
          <w:i/>
        </w:rPr>
        <w:t xml:space="preserve"> (</w:t>
      </w:r>
      <w:r w:rsidRPr="00B45760">
        <w:rPr>
          <w:rFonts w:eastAsia="Times New Roman" w:cs="Arial"/>
          <w:b/>
          <w:i/>
        </w:rPr>
        <w:t>rotunjită cu 2 zecimale</w:t>
      </w:r>
      <w:r>
        <w:rPr>
          <w:rFonts w:eastAsia="Times New Roman" w:cs="Arial"/>
          <w:b/>
          <w:i/>
        </w:rPr>
        <w:t>)</w:t>
      </w:r>
      <w:r>
        <w:rPr>
          <w:rFonts w:eastAsia="Times New Roman" w:cs="Arial"/>
          <w:i/>
        </w:rPr>
        <w:t xml:space="preserve"> care rezultă din înmulţirea valorii generate în câmpul </w:t>
      </w:r>
      <w:r w:rsidRPr="0014162F">
        <w:rPr>
          <w:rFonts w:eastAsia="Times New Roman" w:cs="Arial"/>
          <w:i/>
        </w:rPr>
        <w:t>Total eligibil</w:t>
      </w:r>
      <w:r>
        <w:rPr>
          <w:rFonts w:eastAsia="Times New Roman" w:cs="Arial"/>
          <w:i/>
        </w:rPr>
        <w:t xml:space="preserve"> cu procentul de 98,0000%.</w:t>
      </w:r>
    </w:p>
    <w:p w14:paraId="2EDF82AC" w14:textId="77777777" w:rsidR="00F336F4" w:rsidRDefault="00F336F4" w:rsidP="00F336F4">
      <w:pPr>
        <w:numPr>
          <w:ilvl w:val="1"/>
          <w:numId w:val="32"/>
        </w:numPr>
        <w:spacing w:after="120"/>
        <w:rPr>
          <w:rFonts w:eastAsia="Times New Roman" w:cs="Arial"/>
          <w:i/>
        </w:rPr>
      </w:pPr>
      <w:r w:rsidRPr="00851E6A">
        <w:rPr>
          <w:rFonts w:eastAsia="Times New Roman" w:cs="Arial"/>
          <w:i/>
        </w:rPr>
        <w:t xml:space="preserve">Pentru sursa de cofinanțare - Venituri proprii ale autorității publice-  </w:t>
      </w:r>
      <w:r>
        <w:rPr>
          <w:rFonts w:eastAsia="Times New Roman" w:cs="Arial"/>
          <w:i/>
        </w:rPr>
        <w:t xml:space="preserve"> </w:t>
      </w:r>
      <w:r w:rsidRPr="0014162F">
        <w:rPr>
          <w:rFonts w:eastAsia="Times New Roman" w:cs="Arial"/>
          <w:b/>
          <w:i/>
        </w:rPr>
        <w:t>se introduce manual</w:t>
      </w:r>
      <w:r w:rsidRPr="00851E6A">
        <w:rPr>
          <w:rFonts w:eastAsia="Times New Roman" w:cs="Arial"/>
          <w:i/>
        </w:rPr>
        <w:t>, p</w:t>
      </w:r>
      <w:r w:rsidRPr="00A33187">
        <w:rPr>
          <w:rFonts w:eastAsia="Times New Roman" w:cs="Arial"/>
          <w:i/>
        </w:rPr>
        <w:t xml:space="preserve">entru fiecare categorie/subcategorie de cheltuieli aferentă activităţii-subactivităţii care se bugetează, </w:t>
      </w:r>
      <w:bookmarkStart w:id="54" w:name="_Hlk502150868"/>
      <w:r w:rsidRPr="0014162F">
        <w:rPr>
          <w:rFonts w:eastAsia="Times New Roman" w:cs="Arial"/>
          <w:b/>
          <w:i/>
        </w:rPr>
        <w:t>valoarea</w:t>
      </w:r>
      <w:r w:rsidRPr="00A33187">
        <w:rPr>
          <w:rFonts w:eastAsia="Times New Roman" w:cs="Arial"/>
          <w:i/>
        </w:rPr>
        <w:t xml:space="preserve"> </w:t>
      </w:r>
      <w:r>
        <w:rPr>
          <w:rFonts w:eastAsia="Times New Roman" w:cs="Arial"/>
          <w:i/>
        </w:rPr>
        <w:t>(</w:t>
      </w:r>
      <w:r w:rsidRPr="00E87CE3">
        <w:rPr>
          <w:rFonts w:eastAsia="Times New Roman" w:cs="Arial"/>
          <w:b/>
          <w:i/>
        </w:rPr>
        <w:t>rotunjită cu 2 zecimale</w:t>
      </w:r>
      <w:r>
        <w:rPr>
          <w:rFonts w:eastAsia="Times New Roman" w:cs="Arial"/>
          <w:b/>
          <w:i/>
        </w:rPr>
        <w:t>)</w:t>
      </w:r>
      <w:r w:rsidRPr="00A33187">
        <w:rPr>
          <w:rFonts w:eastAsia="Times New Roman" w:cs="Arial"/>
          <w:i/>
        </w:rPr>
        <w:t xml:space="preserve"> care rezultă din înmulţirea valorii generate în c</w:t>
      </w:r>
      <w:r>
        <w:rPr>
          <w:rFonts w:eastAsia="Times New Roman" w:cs="Arial"/>
          <w:i/>
        </w:rPr>
        <w:t>â</w:t>
      </w:r>
      <w:r w:rsidRPr="00A33187">
        <w:rPr>
          <w:rFonts w:eastAsia="Times New Roman" w:cs="Arial"/>
          <w:i/>
        </w:rPr>
        <w:t xml:space="preserve">mpul </w:t>
      </w:r>
      <w:r w:rsidRPr="0014162F">
        <w:rPr>
          <w:rFonts w:eastAsia="Times New Roman" w:cs="Arial"/>
          <w:i/>
        </w:rPr>
        <w:t>Total eligibil</w:t>
      </w:r>
      <w:r w:rsidRPr="00A33187">
        <w:rPr>
          <w:rFonts w:eastAsia="Times New Roman" w:cs="Arial"/>
          <w:i/>
        </w:rPr>
        <w:t xml:space="preserve"> cu procentul de 98,0000%</w:t>
      </w:r>
      <w:bookmarkEnd w:id="54"/>
      <w:r>
        <w:rPr>
          <w:rFonts w:eastAsia="Times New Roman" w:cs="Arial"/>
          <w:b/>
          <w:i/>
        </w:rPr>
        <w:t>.</w:t>
      </w:r>
    </w:p>
    <w:bookmarkEnd w:id="53"/>
    <w:p w14:paraId="09F918BD" w14:textId="7F23B1A9" w:rsidR="008F5D5A" w:rsidRDefault="008F5D5A" w:rsidP="008F5D5A">
      <w:pPr>
        <w:numPr>
          <w:ilvl w:val="1"/>
          <w:numId w:val="32"/>
        </w:numPr>
        <w:spacing w:after="120"/>
        <w:rPr>
          <w:ins w:id="55" w:author="Author"/>
          <w:rFonts w:eastAsia="Times New Roman" w:cs="Arial"/>
          <w:i/>
        </w:rPr>
      </w:pPr>
      <w:r w:rsidRPr="00851E6A">
        <w:rPr>
          <w:rFonts w:eastAsia="Times New Roman" w:cs="Arial"/>
          <w:i/>
        </w:rPr>
        <w:t xml:space="preserve">Pentru sursa de cofinanțare - Contribuție privată-  </w:t>
      </w:r>
      <w:r w:rsidRPr="0014162F">
        <w:rPr>
          <w:rFonts w:eastAsia="Times New Roman" w:cs="Arial"/>
          <w:b/>
          <w:i/>
        </w:rPr>
        <w:t>se introduce manual</w:t>
      </w:r>
      <w:r w:rsidRPr="00851E6A">
        <w:rPr>
          <w:rFonts w:eastAsia="Times New Roman" w:cs="Arial"/>
          <w:i/>
        </w:rPr>
        <w:t xml:space="preserve"> pentru fiecare categorie/subcategorie de cheltuieli, aferentă activității/subactivității care se bugetează, </w:t>
      </w:r>
      <w:r w:rsidRPr="0014162F">
        <w:rPr>
          <w:rFonts w:eastAsia="Times New Roman" w:cs="Arial"/>
          <w:b/>
          <w:i/>
        </w:rPr>
        <w:t>valoarea</w:t>
      </w:r>
      <w:r>
        <w:rPr>
          <w:rFonts w:eastAsia="Times New Roman" w:cs="Arial"/>
          <w:i/>
        </w:rPr>
        <w:t xml:space="preserve"> (</w:t>
      </w:r>
      <w:r w:rsidRPr="00B45760">
        <w:rPr>
          <w:rFonts w:eastAsia="Times New Roman" w:cs="Arial"/>
          <w:b/>
          <w:i/>
        </w:rPr>
        <w:t>rotunjită cu 2 zecimale</w:t>
      </w:r>
      <w:r>
        <w:rPr>
          <w:rFonts w:eastAsia="Times New Roman" w:cs="Arial"/>
          <w:b/>
          <w:i/>
        </w:rPr>
        <w:t>)</w:t>
      </w:r>
      <w:r>
        <w:rPr>
          <w:rFonts w:eastAsia="Times New Roman" w:cs="Arial"/>
          <w:i/>
        </w:rPr>
        <w:t xml:space="preserve"> care rezultă din înmulţirea valorii generate în câmpul </w:t>
      </w:r>
      <w:r w:rsidRPr="0014162F">
        <w:rPr>
          <w:rFonts w:eastAsia="Times New Roman" w:cs="Arial"/>
          <w:i/>
        </w:rPr>
        <w:t>Total eligibil</w:t>
      </w:r>
      <w:r>
        <w:rPr>
          <w:rFonts w:eastAsia="Times New Roman" w:cs="Arial"/>
          <w:i/>
        </w:rPr>
        <w:t xml:space="preserve"> cu procentul de 98,0000%.</w:t>
      </w:r>
    </w:p>
    <w:p w14:paraId="61D03973" w14:textId="77777777" w:rsidR="00422CF9" w:rsidRPr="001A5303" w:rsidRDefault="00422CF9" w:rsidP="008A4D69">
      <w:pPr>
        <w:pStyle w:val="ListParagraph"/>
        <w:numPr>
          <w:ilvl w:val="1"/>
          <w:numId w:val="32"/>
        </w:numPr>
        <w:spacing w:after="0"/>
        <w:ind w:left="1434" w:hanging="357"/>
        <w:rPr>
          <w:rFonts w:eastAsia="Times New Roman" w:cs="Arial"/>
          <w:i/>
        </w:rPr>
      </w:pPr>
      <w:r w:rsidRPr="001A5303">
        <w:rPr>
          <w:rFonts w:eastAsia="Times New Roman" w:cs="Arial"/>
          <w:i/>
        </w:rPr>
        <w:t xml:space="preserve">Pentru sursa de cofinanțare - Buget de stat -Valoarea </w:t>
      </w:r>
      <w:r w:rsidRPr="001A5303">
        <w:rPr>
          <w:rFonts w:eastAsia="Times New Roman" w:cs="Arial"/>
          <w:b/>
          <w:bCs/>
          <w:i/>
        </w:rPr>
        <w:t>nerambursabilă se calculează automat de sistemul informatic MySMIS</w:t>
      </w:r>
      <w:r w:rsidRPr="001A5303">
        <w:rPr>
          <w:rFonts w:eastAsia="Times New Roman" w:cs="Arial"/>
          <w:i/>
        </w:rPr>
        <w:t xml:space="preserve">. </w:t>
      </w:r>
    </w:p>
    <w:p w14:paraId="0C444908" w14:textId="77777777" w:rsidR="00422CF9" w:rsidRPr="00D22838" w:rsidRDefault="00682494" w:rsidP="00422CF9">
      <w:pPr>
        <w:pStyle w:val="ListParagraph"/>
        <w:numPr>
          <w:ilvl w:val="0"/>
          <w:numId w:val="32"/>
        </w:numPr>
        <w:rPr>
          <w:ins w:id="56" w:author="Author"/>
        </w:rPr>
      </w:pPr>
      <w:r w:rsidRPr="00543C7B">
        <w:t>Justificare –</w:t>
      </w:r>
      <w:r w:rsidR="003F7827" w:rsidRPr="00543C7B">
        <w:t xml:space="preserve"> </w:t>
      </w:r>
      <w:r w:rsidRPr="00543C7B">
        <w:t>descrierea necesității efectuării cheltuielii și detalierea, după caz, a componenței elementelor bugetate la nivel de serviciu/pachet (ex</w:t>
      </w:r>
      <w:r w:rsidR="002B4F45" w:rsidRPr="00543C7B">
        <w:t>:</w:t>
      </w:r>
      <w:r w:rsidRPr="00543C7B">
        <w:t xml:space="preserve"> </w:t>
      </w:r>
      <w:r w:rsidR="00E43EC7" w:rsidRPr="00543C7B">
        <w:t>p</w:t>
      </w:r>
      <w:r w:rsidRPr="00543C7B">
        <w:t xml:space="preserve">entru o sesiune de instruire, </w:t>
      </w:r>
      <w:r w:rsidR="00E43EC7" w:rsidRPr="00543C7B">
        <w:t>la</w:t>
      </w:r>
      <w:r w:rsidRPr="00543C7B">
        <w:t xml:space="preserve"> fundamentarea bugetului alocat acestei activități se detaliază nr</w:t>
      </w:r>
      <w:r w:rsidR="003F7827" w:rsidRPr="00543C7B">
        <w:t>.</w:t>
      </w:r>
      <w:r w:rsidRPr="00543C7B">
        <w:t xml:space="preserve"> persoane, durata evenimentului, cost cazare, transport, instruire, etc.)</w:t>
      </w:r>
      <w:ins w:id="57" w:author="Author">
        <w:r w:rsidR="00422CF9">
          <w:t xml:space="preserve">. Pentru </w:t>
        </w:r>
        <w:r w:rsidR="00422CF9" w:rsidRPr="00D22838">
          <w:t>Cheltuieli indirecte se menționează: rată forfetară de 15% din costurile directe eligibile cu personalul (prin aplicarea articolului 68 alineatul (1) litera (b) din Regulamentul (UE) nr. 1303/2013).</w:t>
        </w:r>
      </w:ins>
    </w:p>
    <w:p w14:paraId="4BD7A6EA" w14:textId="77777777" w:rsidR="00682494" w:rsidRPr="00543C7B" w:rsidRDefault="00682494" w:rsidP="00D211EA">
      <w:pPr>
        <w:pStyle w:val="ListParagraph"/>
        <w:numPr>
          <w:ilvl w:val="0"/>
          <w:numId w:val="32"/>
        </w:numPr>
        <w:spacing w:after="120"/>
      </w:pPr>
      <w:bookmarkStart w:id="58" w:name="_Hlk502156573"/>
      <w:r w:rsidRPr="00543C7B">
        <w:t xml:space="preserve">Public </w:t>
      </w:r>
      <w:r w:rsidR="002E207A" w:rsidRPr="00543C7B">
        <w:t>(lei)</w:t>
      </w:r>
      <w:r w:rsidRPr="00543C7B">
        <w:t xml:space="preserve"> – se calculează în mod automat</w:t>
      </w:r>
    </w:p>
    <w:p w14:paraId="2B2B3554" w14:textId="77777777" w:rsidR="00682494" w:rsidRPr="00543C7B" w:rsidRDefault="00543C7B" w:rsidP="00D211EA">
      <w:pPr>
        <w:pStyle w:val="ListParagraph"/>
        <w:numPr>
          <w:ilvl w:val="0"/>
          <w:numId w:val="32"/>
        </w:numPr>
        <w:spacing w:after="120"/>
      </w:pPr>
      <w:bookmarkStart w:id="59" w:name="_Hlk502156946"/>
      <w:r w:rsidRPr="00543C7B">
        <w:t>Contribuția</w:t>
      </w:r>
      <w:r w:rsidR="00682494" w:rsidRPr="00543C7B">
        <w:t xml:space="preserve"> proprie eligibilă </w:t>
      </w:r>
      <w:r w:rsidR="002E207A" w:rsidRPr="00543C7B">
        <w:t>(lei)</w:t>
      </w:r>
      <w:r w:rsidR="00682494" w:rsidRPr="00543C7B">
        <w:t xml:space="preserve"> – se calculează în mod automat</w:t>
      </w:r>
    </w:p>
    <w:bookmarkEnd w:id="58"/>
    <w:bookmarkEnd w:id="59"/>
    <w:p w14:paraId="33A99495" w14:textId="1044AD61" w:rsidR="00682494" w:rsidRPr="00543C7B" w:rsidRDefault="00425B9E" w:rsidP="00D211EA">
      <w:pPr>
        <w:pStyle w:val="ListParagraph"/>
        <w:numPr>
          <w:ilvl w:val="0"/>
          <w:numId w:val="32"/>
        </w:numPr>
        <w:spacing w:after="120"/>
      </w:pPr>
      <w:r>
        <w:t>Sursă c</w:t>
      </w:r>
      <w:r w:rsidR="00543C7B" w:rsidRPr="00543C7B">
        <w:t>ontribuție</w:t>
      </w:r>
      <w:r w:rsidR="00682494" w:rsidRPr="00543C7B">
        <w:t xml:space="preserve"> proprie – se completează automat </w:t>
      </w:r>
    </w:p>
    <w:p w14:paraId="0BB5F365" w14:textId="77777777" w:rsidR="00682494" w:rsidRPr="00543C7B" w:rsidRDefault="00682494" w:rsidP="00D211EA">
      <w:pPr>
        <w:pStyle w:val="ListParagraph"/>
        <w:numPr>
          <w:ilvl w:val="0"/>
          <w:numId w:val="32"/>
        </w:numPr>
        <w:spacing w:after="120"/>
      </w:pPr>
      <w:r w:rsidRPr="00543C7B">
        <w:t>Aj</w:t>
      </w:r>
      <w:r w:rsidR="002E207A" w:rsidRPr="00543C7B">
        <w:t xml:space="preserve">utor de stat – bifați opțiunea </w:t>
      </w:r>
      <w:r w:rsidRPr="00543C7B">
        <w:rPr>
          <w:i/>
        </w:rPr>
        <w:t>Nu</w:t>
      </w:r>
    </w:p>
    <w:p w14:paraId="5E47264F" w14:textId="1939696F" w:rsidR="00682494" w:rsidRDefault="00682494" w:rsidP="00D211EA">
      <w:pPr>
        <w:pStyle w:val="ListParagraph"/>
        <w:numPr>
          <w:ilvl w:val="0"/>
          <w:numId w:val="32"/>
        </w:numPr>
        <w:spacing w:after="120"/>
      </w:pPr>
      <w:r w:rsidRPr="00543C7B">
        <w:t xml:space="preserve">Referință document atașat – se selectează documentul atașat în pagina principală </w:t>
      </w:r>
      <w:r w:rsidR="00081AE4" w:rsidRPr="00543C7B">
        <w:t>pentru fundamentarea costurilor</w:t>
      </w:r>
    </w:p>
    <w:p w14:paraId="4A8E8DFB" w14:textId="32B998C7" w:rsidR="00EF7ECC" w:rsidDel="00422CF9" w:rsidRDefault="00EF7ECC" w:rsidP="00EF7ECC">
      <w:pPr>
        <w:spacing w:after="120"/>
        <w:ind w:left="360"/>
        <w:rPr>
          <w:del w:id="60" w:author="Author"/>
        </w:rPr>
      </w:pPr>
      <w:del w:id="61" w:author="Author">
        <w:r w:rsidDel="00422CF9">
          <w:delText>Cheltuieli indirecte:</w:delText>
        </w:r>
      </w:del>
    </w:p>
    <w:p w14:paraId="48AAF66E" w14:textId="474DFF0D" w:rsidR="00894A82" w:rsidRPr="00C85C89" w:rsidDel="00422CF9" w:rsidRDefault="00894A82" w:rsidP="00D211EA">
      <w:pPr>
        <w:pStyle w:val="ListParagraph"/>
        <w:numPr>
          <w:ilvl w:val="0"/>
          <w:numId w:val="32"/>
        </w:numPr>
        <w:spacing w:after="120"/>
        <w:rPr>
          <w:del w:id="62" w:author="Author"/>
          <w:i/>
          <w:iCs/>
        </w:rPr>
      </w:pPr>
      <w:del w:id="63" w:author="Author">
        <w:r w:rsidDel="00422CF9">
          <w:delText xml:space="preserve">Tip </w:delText>
        </w:r>
        <w:r w:rsidR="0005548D" w:rsidDel="00422CF9">
          <w:delText>–</w:delText>
        </w:r>
        <w:r w:rsidDel="00422CF9">
          <w:delText xml:space="preserve"> indirectă</w:delText>
        </w:r>
        <w:r w:rsidR="0005548D" w:rsidDel="00422CF9">
          <w:delText>,</w:delText>
        </w:r>
        <w:r w:rsidR="00A511D4" w:rsidDel="00422CF9">
          <w:delText xml:space="preserve"> selecteaz</w:delText>
        </w:r>
        <w:r w:rsidR="004C6420" w:rsidDel="00422CF9">
          <w:delText>ă</w:delText>
        </w:r>
        <w:r w:rsidR="00A511D4" w:rsidDel="00422CF9">
          <w:delText xml:space="preserve"> activitatea Cheltuieli indirecte si</w:delText>
        </w:r>
        <w:r w:rsidR="0005548D" w:rsidDel="00422CF9">
          <w:delText xml:space="preserve"> se completează cu valoarea care rezultă prin aplicarea ratei forfetare de 15% la valoarea cheltuielilor directe de personal, cota TVA 0</w:delText>
        </w:r>
        <w:r w:rsidR="003824B2" w:rsidDel="00422CF9">
          <w:delText>, urmând pașii descriși la cheltuielile directe, cu excepția câmpului Justificare, unde se menționează</w:delText>
        </w:r>
        <w:r w:rsidR="003824B2" w:rsidDel="00422CF9">
          <w:rPr>
            <w:lang w:val="en-US"/>
          </w:rPr>
          <w:delText>:</w:delText>
        </w:r>
        <w:r w:rsidR="003824B2" w:rsidDel="00422CF9">
          <w:delText xml:space="preserve"> </w:delText>
        </w:r>
        <w:r w:rsidR="003824B2" w:rsidRPr="00C85C89" w:rsidDel="00422CF9">
          <w:rPr>
            <w:rFonts w:cs="Calibri"/>
            <w:i/>
            <w:iCs/>
          </w:rPr>
          <w:delText>rată forfetară de 15% din costurile directe eligibile cu personalul (prin aplicarea articolului 68 alineatul (1) litera (b) din Regulamentul (UE) nr. 1303/2013).</w:delText>
        </w:r>
      </w:del>
    </w:p>
    <w:p w14:paraId="6A957C83" w14:textId="163E7662" w:rsidR="0070624B" w:rsidRPr="00543C7B" w:rsidDel="00422CF9" w:rsidRDefault="0070624B" w:rsidP="004B65BD">
      <w:pPr>
        <w:spacing w:after="120"/>
        <w:rPr>
          <w:del w:id="64" w:author="Author"/>
        </w:rPr>
      </w:pPr>
    </w:p>
    <w:p w14:paraId="03D6A94D" w14:textId="35DB4055" w:rsidR="0070624B" w:rsidRDefault="0070624B" w:rsidP="004B65BD">
      <w:pPr>
        <w:spacing w:after="120"/>
        <w:ind w:left="360"/>
        <w:rPr>
          <w:b/>
        </w:rPr>
      </w:pPr>
      <w:r w:rsidRPr="00543C7B">
        <w:rPr>
          <w:b/>
        </w:rPr>
        <w:t>Tabelul centralizator al cheltuielilor</w:t>
      </w:r>
    </w:p>
    <w:p w14:paraId="1D349367" w14:textId="77777777" w:rsidR="00425B9E" w:rsidRDefault="00425B9E" w:rsidP="00425B9E">
      <w:pPr>
        <w:shd w:val="clear" w:color="auto" w:fill="FFFFFF"/>
        <w:spacing w:after="0"/>
        <w:rPr>
          <w:rFonts w:cs="Calibri"/>
          <w:b/>
          <w:bCs/>
        </w:rPr>
      </w:pPr>
      <w:bookmarkStart w:id="65" w:name="_Hlk502147465"/>
      <w:r w:rsidRPr="004C0018">
        <w:rPr>
          <w:rFonts w:cs="Calibri"/>
          <w:b/>
          <w:bCs/>
        </w:rPr>
        <w:t xml:space="preserve">Sistemul informatic MySMIS </w:t>
      </w:r>
      <w:bookmarkEnd w:id="65"/>
      <w:r>
        <w:rPr>
          <w:rFonts w:cs="Calibri"/>
          <w:b/>
          <w:bCs/>
        </w:rPr>
        <w:t>calculează</w:t>
      </w:r>
      <w:r w:rsidRPr="004C0018">
        <w:rPr>
          <w:rFonts w:cs="Calibri"/>
          <w:b/>
          <w:bCs/>
        </w:rPr>
        <w:t xml:space="preserve"> pentru fiecare tip de cheltuială</w:t>
      </w:r>
      <w:r>
        <w:rPr>
          <w:rFonts w:cs="Calibri"/>
          <w:b/>
          <w:bCs/>
        </w:rPr>
        <w:t xml:space="preserve"> și pentru bugetul total</w:t>
      </w:r>
      <w:r w:rsidRPr="004C0018">
        <w:rPr>
          <w:rFonts w:cs="Calibri"/>
          <w:b/>
          <w:bCs/>
        </w:rPr>
        <w:t>,</w:t>
      </w:r>
      <w:r w:rsidRPr="00482450">
        <w:rPr>
          <w:rFonts w:cs="Calibri"/>
          <w:b/>
          <w:bCs/>
        </w:rPr>
        <w:t xml:space="preserve"> </w:t>
      </w:r>
      <w:r>
        <w:rPr>
          <w:rFonts w:cs="Calibri"/>
          <w:b/>
          <w:bCs/>
        </w:rPr>
        <w:t>„Intensitatea intervenției” ca raport între</w:t>
      </w:r>
      <w:r w:rsidRPr="00482450">
        <w:rPr>
          <w:rFonts w:cs="Calibri"/>
          <w:b/>
          <w:bCs/>
        </w:rPr>
        <w:t xml:space="preserve"> </w:t>
      </w:r>
      <w:r w:rsidRPr="004C0018">
        <w:rPr>
          <w:rFonts w:cs="Calibri"/>
          <w:b/>
          <w:bCs/>
        </w:rPr>
        <w:t xml:space="preserve">Valoarea asistenței nerambursabile (denumită „Nerambursabil” în tabela Buget-Activități și cheltuieli) și </w:t>
      </w:r>
      <w:r w:rsidRPr="004C0018">
        <w:rPr>
          <w:rFonts w:eastAsia="Times New Roman" w:cs="Calibri"/>
          <w:b/>
          <w:lang w:eastAsia="en-GB"/>
        </w:rPr>
        <w:t>Valoarea eligibilă a cheltuielilor din bugetul gestionat în proiect de solicitant/lider/partener (denumită “</w:t>
      </w:r>
      <w:r>
        <w:rPr>
          <w:rFonts w:eastAsia="Times New Roman" w:cs="Calibri"/>
          <w:b/>
          <w:lang w:eastAsia="en-GB"/>
        </w:rPr>
        <w:t>Total eligibil</w:t>
      </w:r>
      <w:r w:rsidRPr="004C0018">
        <w:rPr>
          <w:rFonts w:eastAsia="Times New Roman" w:cs="Calibri"/>
          <w:b/>
          <w:lang w:eastAsia="en-GB"/>
        </w:rPr>
        <w:t xml:space="preserve">” în </w:t>
      </w:r>
      <w:r w:rsidRPr="004C0018">
        <w:rPr>
          <w:rFonts w:cs="Calibri"/>
          <w:b/>
          <w:bCs/>
        </w:rPr>
        <w:t>tabela Buget-Activit</w:t>
      </w:r>
      <w:r>
        <w:rPr>
          <w:rFonts w:cs="Calibri"/>
          <w:b/>
          <w:bCs/>
        </w:rPr>
        <w:t>ăți și cheltuieli) .</w:t>
      </w:r>
    </w:p>
    <w:p w14:paraId="05078900" w14:textId="77777777" w:rsidR="00425B9E" w:rsidRDefault="00425B9E" w:rsidP="00425B9E">
      <w:pPr>
        <w:shd w:val="clear" w:color="auto" w:fill="FFFFFF"/>
        <w:spacing w:after="0"/>
        <w:rPr>
          <w:rFonts w:cs="Calibri"/>
          <w:b/>
          <w:bCs/>
        </w:rPr>
      </w:pPr>
      <w:r>
        <w:rPr>
          <w:rFonts w:cs="Calibri"/>
          <w:b/>
          <w:bCs/>
        </w:rPr>
        <w:t xml:space="preserve"> </w:t>
      </w:r>
    </w:p>
    <w:p w14:paraId="3C235745" w14:textId="0A387352" w:rsidR="008F5D5A" w:rsidRDefault="00425B9E" w:rsidP="008F5D5A">
      <w:pPr>
        <w:shd w:val="clear" w:color="auto" w:fill="FFFFFF"/>
        <w:spacing w:after="0"/>
        <w:rPr>
          <w:rFonts w:cs="Calibri"/>
          <w:b/>
        </w:rPr>
      </w:pPr>
      <w:r>
        <w:rPr>
          <w:rFonts w:cs="Calibri"/>
          <w:b/>
          <w:bCs/>
        </w:rPr>
        <w:t>Deoarece s</w:t>
      </w:r>
      <w:r w:rsidRPr="004C0018">
        <w:rPr>
          <w:rFonts w:cs="Calibri"/>
          <w:b/>
          <w:bCs/>
        </w:rPr>
        <w:t xml:space="preserve">istemul informatic MySMIS calculează </w:t>
      </w:r>
      <w:r>
        <w:rPr>
          <w:rFonts w:cs="Calibri"/>
          <w:b/>
          <w:bCs/>
        </w:rPr>
        <w:t>“</w:t>
      </w:r>
      <w:r w:rsidR="004C6420" w:rsidRPr="004C0018">
        <w:rPr>
          <w:rFonts w:cs="Calibri"/>
          <w:b/>
          <w:bCs/>
        </w:rPr>
        <w:t>Intensitatea</w:t>
      </w:r>
      <w:r w:rsidRPr="004C0018">
        <w:rPr>
          <w:rFonts w:cs="Calibri"/>
          <w:b/>
          <w:bCs/>
        </w:rPr>
        <w:t xml:space="preserve"> intervenției</w:t>
      </w:r>
      <w:r>
        <w:rPr>
          <w:rFonts w:cs="Calibri"/>
          <w:b/>
          <w:bCs/>
        </w:rPr>
        <w:t>”</w:t>
      </w:r>
      <w:r w:rsidRPr="004C0018">
        <w:rPr>
          <w:rFonts w:cs="Calibri"/>
          <w:b/>
          <w:bCs/>
        </w:rPr>
        <w:t xml:space="preserve"> pentru fiecare cheltuială</w:t>
      </w:r>
      <w:r>
        <w:rPr>
          <w:rFonts w:cs="Calibri"/>
          <w:b/>
          <w:bCs/>
        </w:rPr>
        <w:t xml:space="preserve"> care se introduce, și pentru bugetul</w:t>
      </w:r>
      <w:r w:rsidRPr="004C0018">
        <w:rPr>
          <w:rFonts w:cs="Calibri"/>
          <w:b/>
          <w:bCs/>
        </w:rPr>
        <w:t xml:space="preserve"> </w:t>
      </w:r>
      <w:r>
        <w:rPr>
          <w:rFonts w:cs="Calibri"/>
          <w:b/>
          <w:bCs/>
        </w:rPr>
        <w:t>total,</w:t>
      </w:r>
      <w:r w:rsidRPr="004C0018">
        <w:rPr>
          <w:rFonts w:cs="Calibri"/>
          <w:b/>
          <w:bCs/>
        </w:rPr>
        <w:t xml:space="preserve"> utilizând  mai multe operații de </w:t>
      </w:r>
      <w:r>
        <w:rPr>
          <w:rFonts w:cs="Calibri"/>
          <w:b/>
        </w:rPr>
        <w:t xml:space="preserve">înmulţire și împărţire, pentru a evita apariția unor </w:t>
      </w:r>
      <w:r w:rsidRPr="004C0018">
        <w:rPr>
          <w:rFonts w:cs="Calibri"/>
          <w:b/>
        </w:rPr>
        <w:t>erori de rotunjire</w:t>
      </w:r>
      <w:r w:rsidRPr="004C0018">
        <w:rPr>
          <w:rFonts w:eastAsia="Times New Roman" w:cs="Calibri"/>
          <w:b/>
          <w:color w:val="000000"/>
          <w:spacing w:val="-15"/>
          <w:bdr w:val="none" w:sz="0" w:space="0" w:color="auto" w:frame="1"/>
        </w:rPr>
        <w:t xml:space="preserve"> (de calcul)</w:t>
      </w:r>
      <w:r>
        <w:rPr>
          <w:rFonts w:eastAsia="Times New Roman" w:cs="Calibri"/>
          <w:b/>
          <w:color w:val="000000"/>
          <w:spacing w:val="-15"/>
          <w:bdr w:val="none" w:sz="0" w:space="0" w:color="auto" w:frame="1"/>
        </w:rPr>
        <w:t xml:space="preserve">, vă recomandăm  </w:t>
      </w:r>
      <w:r w:rsidR="008F5D5A" w:rsidRPr="002B2F43">
        <w:rPr>
          <w:rFonts w:cs="Calibri"/>
          <w:b/>
        </w:rPr>
        <w:t xml:space="preserve">ca la includerea costurilor în bugetul proiectului, sumele să fie rotunjite superior, până la sute, prin adaos (cu excepția cheltuielilor salariale ce au un plafon maximal orar stabilit de către AM POCA). De exemplu în cazul în care a fost atașată o ofertă de preț pentru un bun/serviciu în valoare de 1637,42 lei se </w:t>
      </w:r>
      <w:r w:rsidR="00D73D37">
        <w:rPr>
          <w:rFonts w:cs="Calibri"/>
          <w:b/>
        </w:rPr>
        <w:t>propune a se</w:t>
      </w:r>
      <w:r w:rsidR="00D73D37" w:rsidRPr="002B2F43">
        <w:rPr>
          <w:rFonts w:cs="Calibri"/>
          <w:b/>
        </w:rPr>
        <w:t xml:space="preserve"> </w:t>
      </w:r>
      <w:r w:rsidR="008F5D5A" w:rsidRPr="002B2F43">
        <w:rPr>
          <w:rFonts w:cs="Calibri"/>
          <w:b/>
        </w:rPr>
        <w:t>bugeta un cost estimat de 1700,00 lei.</w:t>
      </w:r>
    </w:p>
    <w:p w14:paraId="373FBAB2" w14:textId="1CA9E0D7" w:rsidR="00425B9E" w:rsidRPr="00543C7B" w:rsidRDefault="00425B9E" w:rsidP="008F5D5A">
      <w:pPr>
        <w:shd w:val="clear" w:color="auto" w:fill="FFFFFF"/>
        <w:spacing w:after="0"/>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DB3E2"/>
        <w:tblLook w:val="04A0" w:firstRow="1" w:lastRow="0" w:firstColumn="1" w:lastColumn="0" w:noHBand="0" w:noVBand="1"/>
      </w:tblPr>
      <w:tblGrid>
        <w:gridCol w:w="9447"/>
      </w:tblGrid>
      <w:tr w:rsidR="0070624B" w:rsidRPr="00543C7B" w14:paraId="3B018CAC" w14:textId="77777777" w:rsidTr="004B65BD">
        <w:trPr>
          <w:trHeight w:val="529"/>
        </w:trPr>
        <w:tc>
          <w:tcPr>
            <w:tcW w:w="9696" w:type="dxa"/>
            <w:shd w:val="clear" w:color="auto" w:fill="8DB3E2"/>
          </w:tcPr>
          <w:p w14:paraId="5D299E2D" w14:textId="77777777" w:rsidR="0070624B" w:rsidRPr="00543C7B" w:rsidRDefault="0070624B" w:rsidP="002073DB">
            <w:pPr>
              <w:spacing w:after="120"/>
              <w:rPr>
                <w:b/>
                <w:bCs/>
              </w:rPr>
            </w:pPr>
            <w:r w:rsidRPr="00543C7B">
              <w:rPr>
                <w:b/>
                <w:bCs/>
              </w:rPr>
              <w:t>ATENȚIE!</w:t>
            </w:r>
          </w:p>
          <w:p w14:paraId="26500815" w14:textId="77BADABF" w:rsidR="00425B9E" w:rsidRDefault="00425B9E" w:rsidP="00425B9E">
            <w:pPr>
              <w:pStyle w:val="ListParagraph"/>
              <w:numPr>
                <w:ilvl w:val="0"/>
                <w:numId w:val="41"/>
              </w:numPr>
              <w:spacing w:after="120"/>
            </w:pPr>
            <w:r w:rsidRPr="00A97145">
              <w:t>Verifica</w:t>
            </w:r>
            <w:r>
              <w:t>ț</w:t>
            </w:r>
            <w:r w:rsidRPr="00A97145">
              <w:t xml:space="preserve">i ca </w:t>
            </w:r>
            <w:r w:rsidRPr="00A97145">
              <w:rPr>
                <w:b/>
                <w:i/>
              </w:rPr>
              <w:t>intensitatea interven</w:t>
            </w:r>
            <w:r>
              <w:rPr>
                <w:b/>
                <w:i/>
              </w:rPr>
              <w:t>ț</w:t>
            </w:r>
            <w:r w:rsidRPr="00A97145">
              <w:rPr>
                <w:b/>
                <w:i/>
              </w:rPr>
              <w:t>iei</w:t>
            </w:r>
            <w:r w:rsidRPr="00A97145">
              <w:t xml:space="preserve"> - procentul aferent  finan</w:t>
            </w:r>
            <w:r>
              <w:t>ț</w:t>
            </w:r>
            <w:r w:rsidRPr="00A97145">
              <w:t xml:space="preserve">ării nerambursabile-să </w:t>
            </w:r>
            <w:r>
              <w:t xml:space="preserve">fie același </w:t>
            </w:r>
            <w:r w:rsidRPr="00A97145">
              <w:t xml:space="preserve"> </w:t>
            </w:r>
            <w:r>
              <w:t xml:space="preserve">cu cel </w:t>
            </w:r>
            <w:r w:rsidRPr="00A97145">
              <w:t xml:space="preserve">prevăzut pentru solicitant/lider/partener, în Ghidul solicitantului, </w:t>
            </w:r>
            <w:r w:rsidRPr="00A97145">
              <w:rPr>
                <w:b/>
              </w:rPr>
              <w:t>pentru fiecare categorie de cheltuială în parte</w:t>
            </w:r>
            <w:r w:rsidR="00DF1908">
              <w:rPr>
                <w:b/>
              </w:rPr>
              <w:t xml:space="preserve"> și pentru fiecare tip de solicitant/lider de parteneriat/partener</w:t>
            </w:r>
            <w:r w:rsidRPr="00A97145">
              <w:rPr>
                <w:b/>
              </w:rPr>
              <w:t>.</w:t>
            </w:r>
            <w:r w:rsidRPr="00A97145">
              <w:t xml:space="preserve"> Totodată</w:t>
            </w:r>
            <w:r>
              <w:t>,</w:t>
            </w:r>
            <w:r w:rsidRPr="00A97145">
              <w:t xml:space="preserve"> la momentul finalizării completării cererii de finan</w:t>
            </w:r>
            <w:r>
              <w:t>ț</w:t>
            </w:r>
            <w:r w:rsidRPr="00A97145">
              <w:t>are ave</w:t>
            </w:r>
            <w:r>
              <w:t>ț</w:t>
            </w:r>
            <w:r w:rsidRPr="00A97145">
              <w:t xml:space="preserve">i posibilitatea de a vizualiza </w:t>
            </w:r>
            <w:r w:rsidRPr="00A97145">
              <w:rPr>
                <w:b/>
                <w:i/>
              </w:rPr>
              <w:t>intensitatea interven</w:t>
            </w:r>
            <w:r>
              <w:rPr>
                <w:b/>
                <w:i/>
              </w:rPr>
              <w:t>ț</w:t>
            </w:r>
            <w:r w:rsidRPr="00A97145">
              <w:rPr>
                <w:b/>
                <w:i/>
              </w:rPr>
              <w:t>iei</w:t>
            </w:r>
            <w:r w:rsidRPr="00A97145">
              <w:t xml:space="preserve"> pentru întregul buget al proiectului, </w:t>
            </w:r>
            <w:r w:rsidRPr="00A22D92">
              <w:rPr>
                <w:b/>
              </w:rPr>
              <w:t>distinct</w:t>
            </w:r>
            <w:r w:rsidRPr="00A97145">
              <w:t xml:space="preserve"> pentru liderul de parteneriat/parteneri;</w:t>
            </w:r>
          </w:p>
          <w:p w14:paraId="6752E66B" w14:textId="77777777" w:rsidR="00425B9E" w:rsidRPr="00A97145" w:rsidRDefault="00425B9E" w:rsidP="00425B9E">
            <w:pPr>
              <w:pStyle w:val="ListParagraph"/>
              <w:spacing w:after="120"/>
              <w:ind w:left="435"/>
            </w:pPr>
          </w:p>
          <w:p w14:paraId="2E98E7CE" w14:textId="595D1E2E" w:rsidR="0070624B" w:rsidRPr="004B65BD" w:rsidRDefault="00425B9E" w:rsidP="00425B9E">
            <w:pPr>
              <w:pStyle w:val="ListParagraph"/>
              <w:numPr>
                <w:ilvl w:val="0"/>
                <w:numId w:val="41"/>
              </w:numPr>
              <w:spacing w:after="120"/>
              <w:rPr>
                <w:b/>
                <w:u w:val="single"/>
              </w:rPr>
            </w:pPr>
            <w:r w:rsidRPr="00DF1908">
              <w:rPr>
                <w:b/>
                <w:u w:val="single"/>
              </w:rPr>
              <w:t xml:space="preserve">Verificați încadrarea cheltuielilor în limitele stabilite în subsecțiunea 3.7. </w:t>
            </w:r>
            <w:r w:rsidRPr="00DF1908">
              <w:rPr>
                <w:b/>
                <w:i/>
                <w:u w:val="single"/>
              </w:rPr>
              <w:t>Finanțare</w:t>
            </w:r>
            <w:r w:rsidRPr="00DF1908">
              <w:rPr>
                <w:b/>
                <w:u w:val="single"/>
              </w:rPr>
              <w:t xml:space="preserve"> din Ghidul solicitantului</w:t>
            </w:r>
          </w:p>
        </w:tc>
      </w:tr>
    </w:tbl>
    <w:p w14:paraId="457E7D39" w14:textId="6F79FFD2" w:rsidR="00A30689" w:rsidRDefault="00A30689" w:rsidP="00D211EA">
      <w:pPr>
        <w:spacing w:after="120"/>
      </w:pPr>
    </w:p>
    <w:p w14:paraId="542767BB" w14:textId="77777777" w:rsidR="00A30689" w:rsidRPr="00543C7B" w:rsidRDefault="00A30689" w:rsidP="00A30689">
      <w:pPr>
        <w:shd w:val="clear" w:color="auto" w:fill="95B3D7" w:themeFill="accent1" w:themeFillTint="99"/>
        <w:spacing w:after="120"/>
      </w:pPr>
      <w:r w:rsidRPr="00543C7B">
        <w:t>BUGET - REZULTATE</w:t>
      </w:r>
    </w:p>
    <w:p w14:paraId="06C343A9" w14:textId="77777777" w:rsidR="00A30689" w:rsidRPr="00543C7B" w:rsidRDefault="00A30689" w:rsidP="00A30689">
      <w:pPr>
        <w:spacing w:after="120"/>
        <w:rPr>
          <w:rFonts w:cs="Arial"/>
          <w:shd w:val="clear" w:color="auto" w:fill="FFFFFF"/>
        </w:rPr>
      </w:pPr>
      <w:r w:rsidRPr="00543C7B">
        <w:rPr>
          <w:rFonts w:cs="Arial"/>
          <w:shd w:val="clear" w:color="auto" w:fill="FFFFFF"/>
        </w:rPr>
        <w:t xml:space="preserve">Ținând cont de activitățile și subactivitățile definite în secțiunea </w:t>
      </w:r>
      <w:r w:rsidRPr="00543C7B">
        <w:rPr>
          <w:rFonts w:eastAsia="SimSun" w:cs="F"/>
          <w:bCs/>
          <w:iCs/>
          <w:color w:val="365F91"/>
          <w:kern w:val="3"/>
        </w:rPr>
        <w:t xml:space="preserve">Buget - Activități previzionate </w:t>
      </w:r>
      <w:r w:rsidRPr="00543C7B">
        <w:rPr>
          <w:rFonts w:eastAsia="SimSun" w:cs="F"/>
          <w:bCs/>
          <w:iCs/>
          <w:kern w:val="3"/>
        </w:rPr>
        <w:t>și</w:t>
      </w:r>
      <w:r w:rsidRPr="00543C7B">
        <w:rPr>
          <w:rFonts w:eastAsia="SimSun" w:cs="F"/>
          <w:bCs/>
          <w:iCs/>
          <w:color w:val="365F91"/>
          <w:kern w:val="3"/>
        </w:rPr>
        <w:t xml:space="preserve"> </w:t>
      </w:r>
      <w:r w:rsidRPr="00543C7B">
        <w:rPr>
          <w:rFonts w:eastAsia="SimSun" w:cs="F"/>
          <w:bCs/>
          <w:iCs/>
          <w:kern w:val="3"/>
        </w:rPr>
        <w:t>sumele incluse</w:t>
      </w:r>
      <w:r w:rsidRPr="00543C7B">
        <w:rPr>
          <w:rFonts w:eastAsia="SimSun" w:cs="F"/>
          <w:bCs/>
          <w:iCs/>
          <w:color w:val="365F91"/>
          <w:kern w:val="3"/>
        </w:rPr>
        <w:t xml:space="preserve"> </w:t>
      </w:r>
      <w:r w:rsidRPr="00543C7B">
        <w:rPr>
          <w:rFonts w:eastAsia="SimSun" w:cs="F"/>
          <w:bCs/>
          <w:iCs/>
          <w:kern w:val="3"/>
        </w:rPr>
        <w:t>în</w:t>
      </w:r>
      <w:r w:rsidRPr="00543C7B">
        <w:rPr>
          <w:rFonts w:eastAsia="SimSun" w:cs="F"/>
          <w:bCs/>
          <w:iCs/>
          <w:color w:val="365F91"/>
          <w:kern w:val="3"/>
        </w:rPr>
        <w:t xml:space="preserve"> Buget – Activități și cheltuieli</w:t>
      </w:r>
      <w:r w:rsidRPr="00543C7B">
        <w:rPr>
          <w:rFonts w:cs="Arial"/>
          <w:shd w:val="clear" w:color="auto" w:fill="FFFFFF"/>
        </w:rPr>
        <w:t>, se menționează rezultatele ce urmează a fi obținute și bugetul alocat fiecăruia dintre acestea.</w:t>
      </w:r>
    </w:p>
    <w:p w14:paraId="0C074BE4" w14:textId="77777777" w:rsidR="00A30689" w:rsidRPr="00543C7B" w:rsidRDefault="00A30689" w:rsidP="00A30689">
      <w:pPr>
        <w:spacing w:after="120"/>
        <w:rPr>
          <w:rFonts w:cs="Arial"/>
          <w:color w:val="333333"/>
          <w:shd w:val="clear" w:color="auto" w:fill="FFFFFF"/>
        </w:rPr>
      </w:pPr>
      <w:r w:rsidRPr="00543C7B">
        <w:rPr>
          <w:rFonts w:cs="Arial"/>
          <w:noProof/>
          <w:color w:val="333333"/>
          <w:shd w:val="clear" w:color="auto" w:fill="FFFFFF"/>
          <w:lang w:val="en-GB" w:eastAsia="en-GB"/>
        </w:rPr>
        <w:drawing>
          <wp:inline distT="0" distB="0" distL="0" distR="0" wp14:anchorId="2EFB94CE" wp14:editId="04887855">
            <wp:extent cx="6281420" cy="1438910"/>
            <wp:effectExtent l="19050" t="0" r="508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srcRect/>
                    <a:stretch>
                      <a:fillRect/>
                    </a:stretch>
                  </pic:blipFill>
                  <pic:spPr bwMode="auto">
                    <a:xfrm>
                      <a:off x="0" y="0"/>
                      <a:ext cx="6281420" cy="1438910"/>
                    </a:xfrm>
                    <a:prstGeom prst="rect">
                      <a:avLst/>
                    </a:prstGeom>
                    <a:noFill/>
                    <a:ln w="9525">
                      <a:noFill/>
                      <a:miter lim="800000"/>
                      <a:headEnd/>
                      <a:tailEnd/>
                    </a:ln>
                  </pic:spPr>
                </pic:pic>
              </a:graphicData>
            </a:graphic>
          </wp:inline>
        </w:drawing>
      </w:r>
    </w:p>
    <w:p w14:paraId="0EF724BA" w14:textId="77777777" w:rsidR="00A30689" w:rsidRPr="00543C7B" w:rsidRDefault="00A30689" w:rsidP="00A30689">
      <w:pPr>
        <w:spacing w:after="120"/>
        <w:rPr>
          <w:rFonts w:eastAsia="SimSun" w:cs="F"/>
          <w:bCs/>
          <w:iCs/>
          <w:color w:val="365F91"/>
          <w:kern w:val="3"/>
        </w:rPr>
      </w:pPr>
      <w:r w:rsidRPr="00543C7B">
        <w:t xml:space="preserve">Datele din câmpul </w:t>
      </w:r>
      <w:r w:rsidRPr="00543C7B">
        <w:rPr>
          <w:rFonts w:eastAsia="SimSun" w:cs="F"/>
          <w:bCs/>
          <w:iCs/>
          <w:color w:val="365F91"/>
          <w:kern w:val="3"/>
        </w:rPr>
        <w:t>Detalii rezultat</w:t>
      </w:r>
      <w:r w:rsidRPr="00543C7B">
        <w:t xml:space="preserve"> din această funcție se preiau din funcția </w:t>
      </w:r>
      <w:r w:rsidRPr="00543C7B">
        <w:rPr>
          <w:rFonts w:eastAsia="SimSun" w:cs="F"/>
          <w:bCs/>
          <w:iCs/>
          <w:color w:val="365F91"/>
          <w:kern w:val="3"/>
        </w:rPr>
        <w:t>Rezultate așteptate.</w:t>
      </w:r>
    </w:p>
    <w:p w14:paraId="3A489E35" w14:textId="77777777" w:rsidR="00A30689" w:rsidRPr="00543C7B" w:rsidRDefault="00A30689" w:rsidP="00A30689">
      <w:pPr>
        <w:spacing w:after="120"/>
      </w:pPr>
      <w:r w:rsidRPr="00543C7B">
        <w:t>Bugetul alocat fiecărui rezultat se compune din însumarea valorică a tuturor activităților ce conduc la obținerea acestuia.</w:t>
      </w:r>
    </w:p>
    <w:p w14:paraId="0EEA184C" w14:textId="77777777" w:rsidR="00A30689" w:rsidRPr="00543C7B" w:rsidRDefault="00A30689" w:rsidP="00A30689">
      <w:pPr>
        <w:spacing w:after="120"/>
      </w:pPr>
      <w:r w:rsidRPr="00543C7B">
        <w:t>Valoarea totală eligibilă a proiectului se compune din bugetul alocat rezultatelor  la care se adaugă bugetul alocat activității de management al proiectului precum și cel alocat activității de informare și publicitate, dacă este cazul.</w:t>
      </w:r>
    </w:p>
    <w:p w14:paraId="45B2C233" w14:textId="3B6EFCDD" w:rsidR="00A30689" w:rsidRDefault="00A30689" w:rsidP="00D211EA">
      <w:pPr>
        <w:spacing w:after="120"/>
      </w:pPr>
      <w:r w:rsidRPr="00543C7B">
        <w:t xml:space="preserve">Diferența dintre valoarea totală eligibilă a proiectului și valoarea aferentă bugetului pe rezultate va fi egală cu suma dintre valoarea aferentă activității de management a proiectului și valoarea activității de informare și publicitate. Prin urmare, la secțiunea </w:t>
      </w:r>
      <w:r w:rsidRPr="00543C7B">
        <w:rPr>
          <w:color w:val="365F91" w:themeColor="accent1" w:themeShade="BF"/>
        </w:rPr>
        <w:t>Buget – rezultate</w:t>
      </w:r>
      <w:r w:rsidRPr="00543C7B">
        <w:t xml:space="preserve"> va fi inclusă doar valoarea aferentă rezultatelor de program. </w:t>
      </w:r>
    </w:p>
    <w:p w14:paraId="75D0E6E8" w14:textId="77777777" w:rsidR="00682494" w:rsidRPr="00543C7B" w:rsidRDefault="00682494" w:rsidP="00D211EA">
      <w:pPr>
        <w:shd w:val="clear" w:color="auto" w:fill="95B3D7" w:themeFill="accent1" w:themeFillTint="99"/>
        <w:spacing w:after="120"/>
      </w:pPr>
      <w:r w:rsidRPr="00543C7B">
        <w:t>BUGET – CÂMP DE INTERVENȚIE</w:t>
      </w:r>
    </w:p>
    <w:p w14:paraId="6A373DF3" w14:textId="77777777" w:rsidR="00682494" w:rsidRPr="00543C7B" w:rsidRDefault="00682494" w:rsidP="00D211EA">
      <w:pPr>
        <w:spacing w:after="120"/>
      </w:pPr>
      <w:r w:rsidRPr="00543C7B">
        <w:t xml:space="preserve">Se selectează </w:t>
      </w:r>
      <w:r w:rsidRPr="00543C7B">
        <w:rPr>
          <w:i/>
        </w:rPr>
        <w:t>codul 119 -</w:t>
      </w:r>
      <w:r w:rsidR="002E207A" w:rsidRPr="00543C7B">
        <w:rPr>
          <w:i/>
        </w:rPr>
        <w:t xml:space="preserve"> </w:t>
      </w:r>
      <w:r w:rsidRPr="00543C7B">
        <w:rPr>
          <w:i/>
        </w:rPr>
        <w:t>Investiții în capacitatea instituțională și în eficiența administrațiilor și a serviciilor publice la nivel național, regional și local, în perspectiva realizării de reforme, a unei mai bune legiferări și a bunei guvernanțe</w:t>
      </w:r>
      <w:r w:rsidRPr="00543C7B">
        <w:t xml:space="preserve"> și se introduce în câmpul </w:t>
      </w:r>
      <w:r w:rsidRPr="00543C7B">
        <w:rPr>
          <w:rFonts w:eastAsia="SimSun" w:cs="F"/>
          <w:bCs/>
          <w:iCs/>
          <w:color w:val="365F91"/>
          <w:kern w:val="3"/>
        </w:rPr>
        <w:t>Buget eligibil</w:t>
      </w:r>
      <w:r w:rsidRPr="00543C7B">
        <w:t xml:space="preserve"> - valoarea eligibilă a proiectului.</w:t>
      </w:r>
    </w:p>
    <w:p w14:paraId="6450943A" w14:textId="77777777" w:rsidR="00682494" w:rsidRPr="00543C7B" w:rsidRDefault="00682494" w:rsidP="00D211EA">
      <w:pPr>
        <w:shd w:val="clear" w:color="auto" w:fill="95B3D7" w:themeFill="accent1" w:themeFillTint="99"/>
        <w:spacing w:after="120"/>
      </w:pPr>
      <w:r w:rsidRPr="00543C7B">
        <w:t>BUGET – FORMĂ DE FINANȚARE</w:t>
      </w:r>
    </w:p>
    <w:p w14:paraId="02536611" w14:textId="77777777" w:rsidR="00682494" w:rsidRPr="00543C7B" w:rsidRDefault="00682494" w:rsidP="00D211EA">
      <w:pPr>
        <w:spacing w:after="120"/>
      </w:pPr>
      <w:r w:rsidRPr="00543C7B">
        <w:t xml:space="preserve">Se selectează </w:t>
      </w:r>
      <w:r w:rsidR="002E207A" w:rsidRPr="00543C7B">
        <w:rPr>
          <w:i/>
        </w:rPr>
        <w:t xml:space="preserve">codul 1 - </w:t>
      </w:r>
      <w:r w:rsidRPr="00543C7B">
        <w:rPr>
          <w:i/>
        </w:rPr>
        <w:t>Grant nerambursabil</w:t>
      </w:r>
      <w:r w:rsidRPr="00543C7B">
        <w:t xml:space="preserve"> și se introduce în câmpul </w:t>
      </w:r>
      <w:r w:rsidRPr="00543C7B">
        <w:rPr>
          <w:rFonts w:eastAsia="SimSun" w:cs="F"/>
          <w:bCs/>
          <w:iCs/>
          <w:color w:val="365F91"/>
          <w:kern w:val="3"/>
        </w:rPr>
        <w:t xml:space="preserve">Buget eligibil </w:t>
      </w:r>
      <w:r w:rsidRPr="00543C7B">
        <w:t>valoarea eligibilă a proiectului.</w:t>
      </w:r>
    </w:p>
    <w:p w14:paraId="547F4A5B" w14:textId="77777777" w:rsidR="00682494" w:rsidRPr="00543C7B" w:rsidRDefault="00682494" w:rsidP="00D211EA">
      <w:pPr>
        <w:shd w:val="clear" w:color="auto" w:fill="95B3D7" w:themeFill="accent1" w:themeFillTint="99"/>
        <w:spacing w:after="120"/>
      </w:pPr>
      <w:r w:rsidRPr="00543C7B">
        <w:t>BUGET – TIP TERITORIU</w:t>
      </w:r>
    </w:p>
    <w:p w14:paraId="32545709" w14:textId="40577972" w:rsidR="00682494" w:rsidRDefault="00682494" w:rsidP="00D211EA">
      <w:pPr>
        <w:spacing w:after="120"/>
      </w:pPr>
      <w:r w:rsidRPr="00543C7B">
        <w:t xml:space="preserve">Se selectează din nomenclator </w:t>
      </w:r>
      <w:r w:rsidRPr="00543C7B">
        <w:rPr>
          <w:i/>
        </w:rPr>
        <w:t>codul 7</w:t>
      </w:r>
      <w:r w:rsidR="002E207A" w:rsidRPr="00543C7B">
        <w:rPr>
          <w:i/>
        </w:rPr>
        <w:t xml:space="preserve"> </w:t>
      </w:r>
      <w:r w:rsidRPr="00543C7B">
        <w:rPr>
          <w:i/>
        </w:rPr>
        <w:t>- Nu se aplic</w:t>
      </w:r>
      <w:r w:rsidR="00A357AB" w:rsidRPr="00543C7B">
        <w:rPr>
          <w:i/>
        </w:rPr>
        <w:t>ă</w:t>
      </w:r>
      <w:r w:rsidRPr="00543C7B">
        <w:t xml:space="preserve"> și se introduce în câmpul </w:t>
      </w:r>
      <w:r w:rsidRPr="00543C7B">
        <w:rPr>
          <w:rFonts w:eastAsia="SimSun" w:cs="F"/>
          <w:bCs/>
          <w:iCs/>
          <w:color w:val="365F91"/>
          <w:kern w:val="3"/>
        </w:rPr>
        <w:t>Buget eligibil</w:t>
      </w:r>
      <w:r w:rsidRPr="00543C7B">
        <w:t xml:space="preserve"> valoarea eligibilă a proiectului.</w:t>
      </w:r>
    </w:p>
    <w:p w14:paraId="689BB3CE" w14:textId="77777777" w:rsidR="00682494" w:rsidRPr="00543C7B" w:rsidRDefault="00682494" w:rsidP="00D211EA">
      <w:pPr>
        <w:shd w:val="clear" w:color="auto" w:fill="95B3D7" w:themeFill="accent1" w:themeFillTint="99"/>
        <w:spacing w:after="120"/>
      </w:pPr>
      <w:r w:rsidRPr="00543C7B">
        <w:t>BUGET – MECANISME APLIC.TERIT.</w:t>
      </w:r>
    </w:p>
    <w:p w14:paraId="384DE73D" w14:textId="1D56035F" w:rsidR="00682494" w:rsidRDefault="00682494" w:rsidP="00D211EA">
      <w:pPr>
        <w:spacing w:after="120"/>
      </w:pPr>
      <w:r w:rsidRPr="00543C7B">
        <w:lastRenderedPageBreak/>
        <w:t xml:space="preserve">Se selectează din nomenclator </w:t>
      </w:r>
      <w:r w:rsidRPr="00543C7B">
        <w:rPr>
          <w:i/>
        </w:rPr>
        <w:t>codul 7</w:t>
      </w:r>
      <w:r w:rsidR="002E207A" w:rsidRPr="00543C7B">
        <w:rPr>
          <w:i/>
        </w:rPr>
        <w:t xml:space="preserve"> </w:t>
      </w:r>
      <w:r w:rsidRPr="00543C7B">
        <w:rPr>
          <w:i/>
        </w:rPr>
        <w:t>- Nu se aplic</w:t>
      </w:r>
      <w:r w:rsidR="00A357AB" w:rsidRPr="00543C7B">
        <w:rPr>
          <w:i/>
        </w:rPr>
        <w:t>ă</w:t>
      </w:r>
      <w:r w:rsidRPr="00543C7B">
        <w:t xml:space="preserve"> și se introduce în câmpul </w:t>
      </w:r>
      <w:r w:rsidRPr="00543C7B">
        <w:rPr>
          <w:rFonts w:eastAsia="SimSun" w:cs="F"/>
          <w:bCs/>
          <w:iCs/>
          <w:color w:val="365F91"/>
          <w:kern w:val="3"/>
        </w:rPr>
        <w:t>Buget eligibil</w:t>
      </w:r>
      <w:r w:rsidRPr="00543C7B">
        <w:t xml:space="preserve"> valoarea eligibilă a proiectului.</w:t>
      </w:r>
    </w:p>
    <w:p w14:paraId="3E28908D" w14:textId="77777777" w:rsidR="007D3799" w:rsidRPr="007228AF" w:rsidRDefault="007D3799" w:rsidP="007D3799">
      <w:pPr>
        <w:spacing w:after="120"/>
      </w:pPr>
      <w:r>
        <w:t xml:space="preserve">Consiliul Județean Tulcea și Consiliul Județean Constanța vor selecta din nomenclator </w:t>
      </w:r>
      <w:r w:rsidRPr="00C60B36">
        <w:rPr>
          <w:i/>
          <w:iCs/>
        </w:rPr>
        <w:t xml:space="preserve">codul 3 - </w:t>
      </w:r>
      <w:r w:rsidRPr="00F6016A">
        <w:rPr>
          <w:i/>
          <w:iCs/>
        </w:rPr>
        <w:t>Investiții</w:t>
      </w:r>
      <w:r w:rsidRPr="00C60B36">
        <w:rPr>
          <w:i/>
          <w:iCs/>
        </w:rPr>
        <w:t xml:space="preserve"> teritoriale integrate </w:t>
      </w:r>
      <w:r>
        <w:rPr>
          <w:i/>
          <w:iCs/>
        </w:rPr>
        <w:t>–</w:t>
      </w:r>
      <w:r w:rsidRPr="00C60B36">
        <w:rPr>
          <w:i/>
          <w:iCs/>
        </w:rPr>
        <w:t xml:space="preserve"> altele</w:t>
      </w:r>
      <w:r>
        <w:t xml:space="preserve"> și vor introduce în câmpul </w:t>
      </w:r>
      <w:r w:rsidRPr="00543C7B">
        <w:rPr>
          <w:rFonts w:eastAsia="SimSun" w:cs="F"/>
          <w:bCs/>
          <w:iCs/>
          <w:color w:val="365F91"/>
          <w:kern w:val="3"/>
        </w:rPr>
        <w:t>Buget eligibil</w:t>
      </w:r>
      <w:r w:rsidRPr="00543C7B">
        <w:t xml:space="preserve"> </w:t>
      </w:r>
      <w:r>
        <w:t>valoarea eligibilă a proiectului.</w:t>
      </w:r>
    </w:p>
    <w:p w14:paraId="1FACDD3D" w14:textId="77777777" w:rsidR="00682494" w:rsidRPr="00543C7B" w:rsidRDefault="00682494" w:rsidP="00D211EA">
      <w:pPr>
        <w:shd w:val="clear" w:color="auto" w:fill="95B3D7" w:themeFill="accent1" w:themeFillTint="99"/>
        <w:spacing w:after="120"/>
      </w:pPr>
      <w:r w:rsidRPr="00543C7B">
        <w:t>BUGET – TEMĂ SECUNDARĂ FSE</w:t>
      </w:r>
    </w:p>
    <w:p w14:paraId="45B02AFA" w14:textId="77777777" w:rsidR="00813D3F" w:rsidRPr="00543C7B" w:rsidRDefault="00813D3F" w:rsidP="00D211EA">
      <w:pPr>
        <w:spacing w:after="120"/>
      </w:pPr>
      <w:r w:rsidRPr="00543C7B">
        <w:t xml:space="preserve">Se selectează din nomenclator codurile: </w:t>
      </w:r>
    </w:p>
    <w:p w14:paraId="126D8D0B" w14:textId="77777777" w:rsidR="00813D3F" w:rsidRPr="00543C7B" w:rsidRDefault="009C051A" w:rsidP="00D211EA">
      <w:pPr>
        <w:pStyle w:val="ListParagraph"/>
        <w:numPr>
          <w:ilvl w:val="0"/>
          <w:numId w:val="38"/>
        </w:numPr>
        <w:spacing w:after="120"/>
        <w:rPr>
          <w:b/>
          <w:bCs/>
        </w:rPr>
      </w:pPr>
      <w:r w:rsidRPr="00543C7B">
        <w:rPr>
          <w:bCs/>
          <w:i/>
        </w:rPr>
        <w:t xml:space="preserve">Cod 1 - </w:t>
      </w:r>
      <w:r w:rsidR="00813D3F" w:rsidRPr="00543C7B">
        <w:rPr>
          <w:bCs/>
          <w:i/>
        </w:rPr>
        <w:t>Sprijinirea tranziției către o economie cu emisii scăzute de dioxid de carbon și eficientă din punctul de vedere al utilizării resurselor</w:t>
      </w:r>
      <w:r w:rsidR="00813D3F" w:rsidRPr="00543C7B">
        <w:t xml:space="preserve"> (exemplu: în cazul în care se va achiziționa un automobil electric, valoarea acestuia reprezintă contribuția estimată la acest tip de intervenție)</w:t>
      </w:r>
    </w:p>
    <w:p w14:paraId="0FC898C5" w14:textId="77777777" w:rsidR="002E207A" w:rsidRPr="00543C7B" w:rsidRDefault="009C051A" w:rsidP="00D211EA">
      <w:pPr>
        <w:pStyle w:val="ListParagraph"/>
        <w:numPr>
          <w:ilvl w:val="0"/>
          <w:numId w:val="38"/>
        </w:numPr>
        <w:spacing w:after="120"/>
        <w:rPr>
          <w:b/>
          <w:bCs/>
        </w:rPr>
      </w:pPr>
      <w:r w:rsidRPr="00543C7B">
        <w:rPr>
          <w:bCs/>
          <w:i/>
        </w:rPr>
        <w:t xml:space="preserve">Cod 2 - </w:t>
      </w:r>
      <w:r w:rsidR="00813D3F" w:rsidRPr="00543C7B">
        <w:rPr>
          <w:bCs/>
          <w:i/>
        </w:rPr>
        <w:t>Inovare socială</w:t>
      </w:r>
    </w:p>
    <w:p w14:paraId="1D9972C5" w14:textId="77777777" w:rsidR="00813D3F" w:rsidRPr="00543C7B" w:rsidRDefault="009C051A" w:rsidP="00D211EA">
      <w:pPr>
        <w:pStyle w:val="ListParagraph"/>
        <w:numPr>
          <w:ilvl w:val="0"/>
          <w:numId w:val="38"/>
        </w:numPr>
        <w:spacing w:after="120"/>
        <w:rPr>
          <w:bCs/>
          <w:i/>
        </w:rPr>
      </w:pPr>
      <w:r w:rsidRPr="00543C7B">
        <w:rPr>
          <w:bCs/>
          <w:i/>
        </w:rPr>
        <w:t xml:space="preserve">Cod 8 - </w:t>
      </w:r>
      <w:r w:rsidR="00813D3F" w:rsidRPr="00543C7B">
        <w:rPr>
          <w:bCs/>
          <w:i/>
        </w:rPr>
        <w:t>Nu se aplic</w:t>
      </w:r>
      <w:r w:rsidRPr="00543C7B">
        <w:rPr>
          <w:bCs/>
          <w:i/>
        </w:rPr>
        <w:t>ă</w:t>
      </w:r>
    </w:p>
    <w:p w14:paraId="1517B30A" w14:textId="122D2C97" w:rsidR="00682494" w:rsidRPr="00543C7B" w:rsidRDefault="00813D3F" w:rsidP="00D211EA">
      <w:pPr>
        <w:spacing w:after="120"/>
        <w:rPr>
          <w:rFonts w:cs="Arial"/>
          <w:shd w:val="clear" w:color="auto" w:fill="FFFFFF"/>
        </w:rPr>
      </w:pPr>
      <w:r w:rsidRPr="00543C7B">
        <w:t xml:space="preserve">se introduce în câmpul </w:t>
      </w:r>
      <w:r w:rsidRPr="00543C7B">
        <w:rPr>
          <w:bCs/>
          <w:color w:val="365F91" w:themeColor="accent1" w:themeShade="BF"/>
        </w:rPr>
        <w:t>Buget eligibil</w:t>
      </w:r>
      <w:r w:rsidRPr="00543C7B">
        <w:rPr>
          <w:b/>
          <w:bCs/>
        </w:rPr>
        <w:t xml:space="preserve"> </w:t>
      </w:r>
      <w:r w:rsidRPr="00543C7B">
        <w:t>valoarea eligibilă aferentă fiecărui cod, în funcție de activitățile incluse în proiect și a contribuției acestora la sprijinirea tranziției către o economie cu emisii scăzute de dioxid de carbon (cod</w:t>
      </w:r>
      <w:r w:rsidR="002E207A" w:rsidRPr="00543C7B">
        <w:t xml:space="preserve"> </w:t>
      </w:r>
      <w:r w:rsidRPr="00543C7B">
        <w:t>1) și/sau la inovare social</w:t>
      </w:r>
      <w:r w:rsidR="009C051A" w:rsidRPr="00543C7B">
        <w:t>ă</w:t>
      </w:r>
      <w:r w:rsidRPr="00543C7B">
        <w:t xml:space="preserve"> (cod</w:t>
      </w:r>
      <w:r w:rsidR="002E207A" w:rsidRPr="00543C7B">
        <w:t xml:space="preserve"> </w:t>
      </w:r>
      <w:r w:rsidRPr="00543C7B">
        <w:t>2) sau la niciuna dintre ele (cod</w:t>
      </w:r>
      <w:r w:rsidR="002E207A" w:rsidRPr="00543C7B">
        <w:t xml:space="preserve"> </w:t>
      </w:r>
      <w:r w:rsidRPr="00543C7B">
        <w:t>8), astfel încât, prin însumarea acestora să se obțină</w:t>
      </w:r>
      <w:r w:rsidR="00E644E2" w:rsidRPr="00543C7B">
        <w:t xml:space="preserve"> </w:t>
      </w:r>
      <w:r w:rsidRPr="00543C7B">
        <w:t>valoarea eligibilă a proiectului.</w:t>
      </w:r>
    </w:p>
    <w:sectPr w:rsidR="00682494" w:rsidRPr="00543C7B" w:rsidSect="005732D6">
      <w:pgSz w:w="11907" w:h="16840" w:code="9"/>
      <w:pgMar w:top="1135" w:right="902"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4ADE8D" w14:textId="77777777" w:rsidR="006862FB" w:rsidRDefault="006862FB" w:rsidP="009806CC">
      <w:pPr>
        <w:spacing w:after="0"/>
      </w:pPr>
      <w:r>
        <w:separator/>
      </w:r>
    </w:p>
  </w:endnote>
  <w:endnote w:type="continuationSeparator" w:id="0">
    <w:p w14:paraId="1C928DFB" w14:textId="77777777" w:rsidR="006862FB" w:rsidRDefault="006862FB" w:rsidP="009806C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F">
    <w:altName w:val="Times New Roman"/>
    <w:charset w:val="00"/>
    <w:family w:val="auto"/>
    <w:pitch w:val="variable"/>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14174"/>
      <w:docPartObj>
        <w:docPartGallery w:val="Page Numbers (Bottom of Page)"/>
        <w:docPartUnique/>
      </w:docPartObj>
    </w:sdtPr>
    <w:sdtEndPr/>
    <w:sdtContent>
      <w:p w14:paraId="6B353AE8" w14:textId="2E10A915" w:rsidR="00873334" w:rsidRDefault="00873334" w:rsidP="00ED504C">
        <w:pPr>
          <w:pStyle w:val="Footer"/>
          <w:jc w:val="right"/>
        </w:pPr>
        <w:r>
          <w:fldChar w:fldCharType="begin"/>
        </w:r>
        <w:r>
          <w:instrText xml:space="preserve"> PAGE   \* MERGEFORMAT </w:instrText>
        </w:r>
        <w:r>
          <w:fldChar w:fldCharType="separate"/>
        </w:r>
        <w:r w:rsidR="007A0CCD">
          <w:rPr>
            <w:noProof/>
          </w:rPr>
          <w:t>22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C2B9D5" w14:textId="77777777" w:rsidR="006862FB" w:rsidRDefault="006862FB" w:rsidP="009806CC">
      <w:pPr>
        <w:spacing w:after="0"/>
      </w:pPr>
      <w:r>
        <w:separator/>
      </w:r>
    </w:p>
  </w:footnote>
  <w:footnote w:type="continuationSeparator" w:id="0">
    <w:p w14:paraId="42F659C0" w14:textId="77777777" w:rsidR="006862FB" w:rsidRDefault="006862FB" w:rsidP="009806C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1C5D5F" w14:textId="77777777" w:rsidR="00873334" w:rsidRDefault="00873334" w:rsidP="005732D6">
    <w:pPr>
      <w:pBdr>
        <w:bottom w:val="single" w:sz="4" w:space="1" w:color="auto"/>
      </w:pBdr>
      <w:tabs>
        <w:tab w:val="center" w:pos="4513"/>
        <w:tab w:val="left" w:pos="7594"/>
        <w:tab w:val="right" w:pos="9026"/>
      </w:tabs>
      <w:spacing w:after="0"/>
      <w:jc w:val="center"/>
      <w:rPr>
        <w:rFonts w:ascii="Trebuchet MS" w:hAnsi="Trebuchet MS" w:cs="Arial"/>
        <w:i/>
        <w:color w:val="1F497D"/>
        <w:sz w:val="18"/>
        <w:szCs w:val="18"/>
      </w:rPr>
    </w:pPr>
    <w:r w:rsidRPr="00500398">
      <w:rPr>
        <w:rFonts w:ascii="Trebuchet MS" w:hAnsi="Trebuchet MS" w:cs="Arial"/>
        <w:i/>
        <w:color w:val="1F497D"/>
        <w:sz w:val="18"/>
        <w:szCs w:val="18"/>
      </w:rPr>
      <w:t>Programul Operațional Capacitate Administrativă 2014 - 2020</w:t>
    </w:r>
  </w:p>
  <w:p w14:paraId="4346D9F3" w14:textId="3E70B2F5" w:rsidR="005732D6" w:rsidRDefault="00873334" w:rsidP="005732D6">
    <w:pPr>
      <w:pBdr>
        <w:bottom w:val="single" w:sz="4" w:space="1" w:color="auto"/>
      </w:pBdr>
      <w:tabs>
        <w:tab w:val="center" w:pos="4253"/>
        <w:tab w:val="left" w:pos="7594"/>
        <w:tab w:val="right" w:pos="9214"/>
      </w:tabs>
      <w:spacing w:after="0"/>
      <w:jc w:val="center"/>
      <w:rPr>
        <w:rFonts w:ascii="Trebuchet MS" w:hAnsi="Trebuchet MS" w:cs="Arial"/>
        <w:i/>
        <w:color w:val="1F497D"/>
        <w:sz w:val="18"/>
        <w:szCs w:val="18"/>
      </w:rPr>
    </w:pPr>
    <w:r w:rsidRPr="00543C7B">
      <w:rPr>
        <w:rFonts w:ascii="Trebuchet MS" w:hAnsi="Trebuchet MS" w:cs="Arial"/>
        <w:i/>
        <w:color w:val="1F497D"/>
        <w:sz w:val="18"/>
        <w:szCs w:val="18"/>
      </w:rPr>
      <w:t xml:space="preserve">Ghidul solicitantului aferent cererii de proiecte </w:t>
    </w:r>
    <w:r w:rsidRPr="00A30EB4">
      <w:rPr>
        <w:rFonts w:ascii="Trebuchet MS" w:hAnsi="Trebuchet MS" w:cs="Arial"/>
        <w:i/>
        <w:color w:val="1F497D"/>
        <w:sz w:val="18"/>
        <w:szCs w:val="18"/>
      </w:rPr>
      <w:t>POCA</w:t>
    </w:r>
    <w:r w:rsidR="0064716E">
      <w:rPr>
        <w:rFonts w:ascii="Trebuchet MS" w:hAnsi="Trebuchet MS" w:cs="Arial"/>
        <w:i/>
        <w:color w:val="1F497D"/>
        <w:sz w:val="18"/>
        <w:szCs w:val="18"/>
      </w:rPr>
      <w:t>/</w:t>
    </w:r>
    <w:r w:rsidR="006875C1">
      <w:rPr>
        <w:rFonts w:ascii="Trebuchet MS" w:hAnsi="Trebuchet MS" w:cs="Arial"/>
        <w:i/>
        <w:color w:val="1F497D"/>
        <w:sz w:val="18"/>
        <w:szCs w:val="18"/>
      </w:rPr>
      <w:t>924</w:t>
    </w:r>
    <w:r w:rsidR="0064716E">
      <w:rPr>
        <w:rFonts w:ascii="Trebuchet MS" w:hAnsi="Trebuchet MS" w:cs="Arial"/>
        <w:i/>
        <w:color w:val="1F497D"/>
        <w:sz w:val="18"/>
        <w:szCs w:val="18"/>
      </w:rPr>
      <w:t>/2/</w:t>
    </w:r>
    <w:r w:rsidR="006875C1">
      <w:rPr>
        <w:rFonts w:ascii="Trebuchet MS" w:hAnsi="Trebuchet MS" w:cs="Arial"/>
        <w:i/>
        <w:color w:val="1F497D"/>
        <w:sz w:val="18"/>
        <w:szCs w:val="18"/>
      </w:rPr>
      <w:t xml:space="preserve">2 </w:t>
    </w:r>
    <w:r w:rsidR="0064716E">
      <w:rPr>
        <w:rFonts w:ascii="Trebuchet MS" w:hAnsi="Trebuchet MS" w:cs="Arial"/>
        <w:i/>
        <w:color w:val="1F497D"/>
        <w:sz w:val="18"/>
        <w:szCs w:val="18"/>
      </w:rPr>
      <w:t>(</w:t>
    </w:r>
    <w:r w:rsidR="00CC7DB8">
      <w:rPr>
        <w:rFonts w:ascii="Trebuchet MS" w:hAnsi="Trebuchet MS" w:cs="Arial"/>
        <w:i/>
        <w:color w:val="1F497D"/>
        <w:sz w:val="18"/>
        <w:szCs w:val="18"/>
      </w:rPr>
      <w:t>CP1</w:t>
    </w:r>
    <w:r w:rsidR="006875C1">
      <w:rPr>
        <w:rFonts w:ascii="Trebuchet MS" w:hAnsi="Trebuchet MS" w:cs="Arial"/>
        <w:i/>
        <w:color w:val="1F497D"/>
        <w:sz w:val="18"/>
        <w:szCs w:val="18"/>
      </w:rPr>
      <w:t>5</w:t>
    </w:r>
    <w:r w:rsidR="00CC7DB8">
      <w:rPr>
        <w:rFonts w:ascii="Trebuchet MS" w:hAnsi="Trebuchet MS" w:cs="Arial"/>
        <w:i/>
        <w:color w:val="1F497D"/>
        <w:sz w:val="18"/>
        <w:szCs w:val="18"/>
      </w:rPr>
      <w:t>/202</w:t>
    </w:r>
    <w:r w:rsidR="00E64C5F">
      <w:rPr>
        <w:rFonts w:ascii="Trebuchet MS" w:hAnsi="Trebuchet MS" w:cs="Arial"/>
        <w:i/>
        <w:color w:val="1F497D"/>
        <w:sz w:val="18"/>
        <w:szCs w:val="18"/>
      </w:rPr>
      <w:t>1</w:t>
    </w:r>
    <w:r w:rsidR="00CC7DB8">
      <w:rPr>
        <w:rFonts w:ascii="Trebuchet MS" w:hAnsi="Trebuchet MS" w:cs="Arial"/>
        <w:i/>
        <w:color w:val="1F497D"/>
        <w:sz w:val="18"/>
        <w:szCs w:val="18"/>
      </w:rPr>
      <w:t xml:space="preserve"> </w:t>
    </w:r>
    <w:bookmarkStart w:id="11" w:name="_Hlk528070494"/>
    <w:r w:rsidR="00CC7DB8">
      <w:rPr>
        <w:rFonts w:ascii="Trebuchet MS" w:hAnsi="Trebuchet MS" w:cs="Arial"/>
        <w:i/>
        <w:color w:val="1F497D"/>
        <w:sz w:val="18"/>
        <w:szCs w:val="18"/>
      </w:rPr>
      <w:t>pentru regiunile mai puțin dezvoltate</w:t>
    </w:r>
    <w:bookmarkEnd w:id="11"/>
    <w:r w:rsidR="0064716E">
      <w:rPr>
        <w:rFonts w:ascii="Trebuchet MS" w:hAnsi="Trebuchet MS" w:cs="Arial"/>
        <w:i/>
        <w:color w:val="1F497D"/>
        <w:sz w:val="18"/>
        <w:szCs w:val="18"/>
      </w:rPr>
      <w:t>)</w:t>
    </w:r>
    <w:r w:rsidR="00E64C5F">
      <w:rPr>
        <w:rFonts w:ascii="Trebuchet MS" w:hAnsi="Trebuchet MS" w:cs="Arial"/>
        <w:i/>
        <w:color w:val="1F497D"/>
        <w:sz w:val="18"/>
        <w:szCs w:val="18"/>
      </w:rPr>
      <w:t xml:space="preserve"> </w:t>
    </w:r>
  </w:p>
  <w:p w14:paraId="22A2C1D4" w14:textId="28CA85AD" w:rsidR="0064716E" w:rsidRDefault="005732D6" w:rsidP="006875C1">
    <w:pPr>
      <w:pBdr>
        <w:bottom w:val="single" w:sz="4" w:space="1" w:color="auto"/>
      </w:pBdr>
      <w:tabs>
        <w:tab w:val="center" w:pos="4253"/>
        <w:tab w:val="left" w:pos="7594"/>
        <w:tab w:val="right" w:pos="9214"/>
      </w:tabs>
      <w:spacing w:after="0"/>
      <w:jc w:val="right"/>
      <w:rPr>
        <w:rFonts w:ascii="Trebuchet MS" w:hAnsi="Trebuchet MS" w:cs="Arial"/>
        <w:i/>
        <w:color w:val="1F497D"/>
        <w:sz w:val="18"/>
        <w:szCs w:val="18"/>
      </w:rPr>
    </w:pPr>
    <w:r>
      <w:rPr>
        <w:rFonts w:ascii="Trebuchet MS" w:hAnsi="Trebuchet MS" w:cs="Arial"/>
        <w:i/>
        <w:color w:val="1F497D"/>
        <w:sz w:val="18"/>
        <w:szCs w:val="18"/>
      </w:rPr>
      <w:tab/>
    </w:r>
    <w:r w:rsidR="00E64C5F">
      <w:rPr>
        <w:rFonts w:ascii="Trebuchet MS" w:hAnsi="Trebuchet MS" w:cs="Arial"/>
        <w:i/>
        <w:color w:val="1F497D"/>
        <w:sz w:val="18"/>
        <w:szCs w:val="18"/>
      </w:rPr>
      <w:tab/>
    </w:r>
    <w:r w:rsidR="006875C1" w:rsidRPr="00A30EB4">
      <w:rPr>
        <w:rFonts w:ascii="Trebuchet MS" w:hAnsi="Trebuchet MS" w:cs="Arial"/>
        <w:i/>
        <w:color w:val="1F497D"/>
        <w:sz w:val="18"/>
        <w:szCs w:val="18"/>
      </w:rPr>
      <w:t xml:space="preserve">ANEXA </w:t>
    </w:r>
    <w:r w:rsidR="0064716E" w:rsidRPr="00A30EB4">
      <w:rPr>
        <w:rFonts w:ascii="Trebuchet MS" w:hAnsi="Trebuchet MS" w:cs="Arial"/>
        <w:i/>
        <w:color w:val="1F497D"/>
        <w:sz w:val="18"/>
        <w:szCs w:val="18"/>
      </w:rPr>
      <w:t>I</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E2016"/>
    <w:multiLevelType w:val="hybridMultilevel"/>
    <w:tmpl w:val="2C98495C"/>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15:restartNumberingAfterBreak="0">
    <w:nsid w:val="02227C44"/>
    <w:multiLevelType w:val="hybridMultilevel"/>
    <w:tmpl w:val="0C0807B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3C0696"/>
    <w:multiLevelType w:val="multilevel"/>
    <w:tmpl w:val="9F8AEEF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FD4064"/>
    <w:multiLevelType w:val="multilevel"/>
    <w:tmpl w:val="1CE83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9E5B7F"/>
    <w:multiLevelType w:val="hybridMultilevel"/>
    <w:tmpl w:val="AFEA4DD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D07109"/>
    <w:multiLevelType w:val="hybridMultilevel"/>
    <w:tmpl w:val="826E40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4237D8"/>
    <w:multiLevelType w:val="hybridMultilevel"/>
    <w:tmpl w:val="CAC0E1EC"/>
    <w:lvl w:ilvl="0" w:tplc="D04A2D24">
      <w:start w:val="1"/>
      <w:numFmt w:val="decimal"/>
      <w:lvlText w:val="%1."/>
      <w:lvlJc w:val="left"/>
      <w:pPr>
        <w:ind w:left="720" w:hanging="360"/>
      </w:pPr>
      <w:rPr>
        <w:rFonts w:hint="default"/>
        <w:color w:val="000000" w:themeColor="text1"/>
        <w:sz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BD4572F"/>
    <w:multiLevelType w:val="hybridMultilevel"/>
    <w:tmpl w:val="981E266C"/>
    <w:lvl w:ilvl="0" w:tplc="8108968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DF040A8"/>
    <w:multiLevelType w:val="hybridMultilevel"/>
    <w:tmpl w:val="3A32081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15:restartNumberingAfterBreak="0">
    <w:nsid w:val="20120E65"/>
    <w:multiLevelType w:val="hybridMultilevel"/>
    <w:tmpl w:val="2026C9DE"/>
    <w:lvl w:ilvl="0" w:tplc="3EC0E028">
      <w:numFmt w:val="bullet"/>
      <w:lvlText w:val="-"/>
      <w:lvlJc w:val="left"/>
      <w:pPr>
        <w:ind w:left="720" w:hanging="360"/>
      </w:pPr>
      <w:rPr>
        <w:rFonts w:ascii="Trebuchet MS" w:eastAsia="Times New Roman" w:hAnsi="Trebuchet MS"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15:restartNumberingAfterBreak="0">
    <w:nsid w:val="21526CF8"/>
    <w:multiLevelType w:val="multilevel"/>
    <w:tmpl w:val="836A0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2861932"/>
    <w:multiLevelType w:val="hybridMultilevel"/>
    <w:tmpl w:val="80EC5CAC"/>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5415E90"/>
    <w:multiLevelType w:val="hybridMultilevel"/>
    <w:tmpl w:val="FAF8C0B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93170F8"/>
    <w:multiLevelType w:val="hybridMultilevel"/>
    <w:tmpl w:val="2F5EB828"/>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4" w15:restartNumberingAfterBreak="0">
    <w:nsid w:val="2B231C0E"/>
    <w:multiLevelType w:val="hybridMultilevel"/>
    <w:tmpl w:val="2D6CCE1E"/>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B75631B"/>
    <w:multiLevelType w:val="singleLevel"/>
    <w:tmpl w:val="A4DC141A"/>
    <w:lvl w:ilvl="0">
      <w:start w:val="1"/>
      <w:numFmt w:val="bullet"/>
      <w:pStyle w:val="Normal-bullet1"/>
      <w:lvlText w:val=""/>
      <w:lvlJc w:val="left"/>
      <w:pPr>
        <w:tabs>
          <w:tab w:val="num" w:pos="765"/>
        </w:tabs>
        <w:ind w:left="765" w:hanging="283"/>
      </w:pPr>
      <w:rPr>
        <w:rFonts w:ascii="Symbol" w:hAnsi="Symbol"/>
      </w:rPr>
    </w:lvl>
  </w:abstractNum>
  <w:abstractNum w:abstractNumId="16" w15:restartNumberingAfterBreak="0">
    <w:nsid w:val="2C2E28CE"/>
    <w:multiLevelType w:val="hybridMultilevel"/>
    <w:tmpl w:val="3230CA7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DD916B1"/>
    <w:multiLevelType w:val="hybridMultilevel"/>
    <w:tmpl w:val="719E222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046230B"/>
    <w:multiLevelType w:val="hybridMultilevel"/>
    <w:tmpl w:val="472A6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35030F0"/>
    <w:multiLevelType w:val="hybridMultilevel"/>
    <w:tmpl w:val="46467164"/>
    <w:lvl w:ilvl="0" w:tplc="04180001">
      <w:start w:val="1"/>
      <w:numFmt w:val="bullet"/>
      <w:lvlText w:val=""/>
      <w:lvlJc w:val="left"/>
      <w:pPr>
        <w:ind w:left="774" w:hanging="360"/>
      </w:pPr>
      <w:rPr>
        <w:rFonts w:ascii="Symbol" w:hAnsi="Symbol" w:hint="default"/>
      </w:rPr>
    </w:lvl>
    <w:lvl w:ilvl="1" w:tplc="04180003" w:tentative="1">
      <w:start w:val="1"/>
      <w:numFmt w:val="bullet"/>
      <w:lvlText w:val="o"/>
      <w:lvlJc w:val="left"/>
      <w:pPr>
        <w:ind w:left="1494" w:hanging="360"/>
      </w:pPr>
      <w:rPr>
        <w:rFonts w:ascii="Courier New" w:hAnsi="Courier New" w:cs="Courier New" w:hint="default"/>
      </w:rPr>
    </w:lvl>
    <w:lvl w:ilvl="2" w:tplc="04180005" w:tentative="1">
      <w:start w:val="1"/>
      <w:numFmt w:val="bullet"/>
      <w:lvlText w:val=""/>
      <w:lvlJc w:val="left"/>
      <w:pPr>
        <w:ind w:left="2214" w:hanging="360"/>
      </w:pPr>
      <w:rPr>
        <w:rFonts w:ascii="Wingdings" w:hAnsi="Wingdings" w:hint="default"/>
      </w:rPr>
    </w:lvl>
    <w:lvl w:ilvl="3" w:tplc="04180001" w:tentative="1">
      <w:start w:val="1"/>
      <w:numFmt w:val="bullet"/>
      <w:lvlText w:val=""/>
      <w:lvlJc w:val="left"/>
      <w:pPr>
        <w:ind w:left="2934" w:hanging="360"/>
      </w:pPr>
      <w:rPr>
        <w:rFonts w:ascii="Symbol" w:hAnsi="Symbol" w:hint="default"/>
      </w:rPr>
    </w:lvl>
    <w:lvl w:ilvl="4" w:tplc="04180003" w:tentative="1">
      <w:start w:val="1"/>
      <w:numFmt w:val="bullet"/>
      <w:lvlText w:val="o"/>
      <w:lvlJc w:val="left"/>
      <w:pPr>
        <w:ind w:left="3654" w:hanging="360"/>
      </w:pPr>
      <w:rPr>
        <w:rFonts w:ascii="Courier New" w:hAnsi="Courier New" w:cs="Courier New" w:hint="default"/>
      </w:rPr>
    </w:lvl>
    <w:lvl w:ilvl="5" w:tplc="04180005" w:tentative="1">
      <w:start w:val="1"/>
      <w:numFmt w:val="bullet"/>
      <w:lvlText w:val=""/>
      <w:lvlJc w:val="left"/>
      <w:pPr>
        <w:ind w:left="4374" w:hanging="360"/>
      </w:pPr>
      <w:rPr>
        <w:rFonts w:ascii="Wingdings" w:hAnsi="Wingdings" w:hint="default"/>
      </w:rPr>
    </w:lvl>
    <w:lvl w:ilvl="6" w:tplc="04180001" w:tentative="1">
      <w:start w:val="1"/>
      <w:numFmt w:val="bullet"/>
      <w:lvlText w:val=""/>
      <w:lvlJc w:val="left"/>
      <w:pPr>
        <w:ind w:left="5094" w:hanging="360"/>
      </w:pPr>
      <w:rPr>
        <w:rFonts w:ascii="Symbol" w:hAnsi="Symbol" w:hint="default"/>
      </w:rPr>
    </w:lvl>
    <w:lvl w:ilvl="7" w:tplc="04180003" w:tentative="1">
      <w:start w:val="1"/>
      <w:numFmt w:val="bullet"/>
      <w:lvlText w:val="o"/>
      <w:lvlJc w:val="left"/>
      <w:pPr>
        <w:ind w:left="5814" w:hanging="360"/>
      </w:pPr>
      <w:rPr>
        <w:rFonts w:ascii="Courier New" w:hAnsi="Courier New" w:cs="Courier New" w:hint="default"/>
      </w:rPr>
    </w:lvl>
    <w:lvl w:ilvl="8" w:tplc="04180005" w:tentative="1">
      <w:start w:val="1"/>
      <w:numFmt w:val="bullet"/>
      <w:lvlText w:val=""/>
      <w:lvlJc w:val="left"/>
      <w:pPr>
        <w:ind w:left="6534" w:hanging="360"/>
      </w:pPr>
      <w:rPr>
        <w:rFonts w:ascii="Wingdings" w:hAnsi="Wingdings" w:hint="default"/>
      </w:rPr>
    </w:lvl>
  </w:abstractNum>
  <w:abstractNum w:abstractNumId="20" w15:restartNumberingAfterBreak="0">
    <w:nsid w:val="3F7701F5"/>
    <w:multiLevelType w:val="multilevel"/>
    <w:tmpl w:val="8A80E25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33E5FB7"/>
    <w:multiLevelType w:val="hybridMultilevel"/>
    <w:tmpl w:val="6C6A822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5FD4205"/>
    <w:multiLevelType w:val="multilevel"/>
    <w:tmpl w:val="D4F68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85B7CEF"/>
    <w:multiLevelType w:val="hybridMultilevel"/>
    <w:tmpl w:val="84E00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D340617"/>
    <w:multiLevelType w:val="hybridMultilevel"/>
    <w:tmpl w:val="C17EA88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DD24417"/>
    <w:multiLevelType w:val="hybridMultilevel"/>
    <w:tmpl w:val="EF541824"/>
    <w:lvl w:ilvl="0" w:tplc="49363418">
      <w:start w:val="11"/>
      <w:numFmt w:val="decimal"/>
      <w:lvlText w:val="%1."/>
      <w:lvlJc w:val="left"/>
      <w:pPr>
        <w:ind w:left="720" w:hanging="360"/>
      </w:pPr>
      <w:rPr>
        <w:rFonts w:hint="default"/>
        <w:color w:val="000000" w:themeColor="text1"/>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EB5352B"/>
    <w:multiLevelType w:val="hybridMultilevel"/>
    <w:tmpl w:val="E7C65B3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4FB640BD"/>
    <w:multiLevelType w:val="hybridMultilevel"/>
    <w:tmpl w:val="C178D1E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32D24CE"/>
    <w:multiLevelType w:val="hybridMultilevel"/>
    <w:tmpl w:val="6DEC824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65824DE"/>
    <w:multiLevelType w:val="hybridMultilevel"/>
    <w:tmpl w:val="30AA609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9184899"/>
    <w:multiLevelType w:val="hybridMultilevel"/>
    <w:tmpl w:val="B84233D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DCC26B3"/>
    <w:multiLevelType w:val="hybridMultilevel"/>
    <w:tmpl w:val="6A5476BC"/>
    <w:lvl w:ilvl="0" w:tplc="89C01484">
      <w:start w:val="21"/>
      <w:numFmt w:val="bullet"/>
      <w:lvlText w:val="-"/>
      <w:lvlJc w:val="left"/>
      <w:pPr>
        <w:ind w:left="435" w:hanging="360"/>
      </w:pPr>
      <w:rPr>
        <w:rFonts w:ascii="Trebuchet MS" w:eastAsiaTheme="minorHAnsi" w:hAnsi="Trebuchet MS" w:cstheme="minorBidi" w:hint="default"/>
      </w:rPr>
    </w:lvl>
    <w:lvl w:ilvl="1" w:tplc="08090003" w:tentative="1">
      <w:start w:val="1"/>
      <w:numFmt w:val="bullet"/>
      <w:lvlText w:val="o"/>
      <w:lvlJc w:val="left"/>
      <w:pPr>
        <w:ind w:left="1155" w:hanging="360"/>
      </w:pPr>
      <w:rPr>
        <w:rFonts w:ascii="Courier New" w:hAnsi="Courier New" w:cs="Courier New" w:hint="default"/>
      </w:rPr>
    </w:lvl>
    <w:lvl w:ilvl="2" w:tplc="08090005" w:tentative="1">
      <w:start w:val="1"/>
      <w:numFmt w:val="bullet"/>
      <w:lvlText w:val=""/>
      <w:lvlJc w:val="left"/>
      <w:pPr>
        <w:ind w:left="1875" w:hanging="360"/>
      </w:pPr>
      <w:rPr>
        <w:rFonts w:ascii="Wingdings" w:hAnsi="Wingdings" w:hint="default"/>
      </w:rPr>
    </w:lvl>
    <w:lvl w:ilvl="3" w:tplc="08090001" w:tentative="1">
      <w:start w:val="1"/>
      <w:numFmt w:val="bullet"/>
      <w:lvlText w:val=""/>
      <w:lvlJc w:val="left"/>
      <w:pPr>
        <w:ind w:left="2595" w:hanging="360"/>
      </w:pPr>
      <w:rPr>
        <w:rFonts w:ascii="Symbol" w:hAnsi="Symbol" w:hint="default"/>
      </w:rPr>
    </w:lvl>
    <w:lvl w:ilvl="4" w:tplc="08090003" w:tentative="1">
      <w:start w:val="1"/>
      <w:numFmt w:val="bullet"/>
      <w:lvlText w:val="o"/>
      <w:lvlJc w:val="left"/>
      <w:pPr>
        <w:ind w:left="3315" w:hanging="360"/>
      </w:pPr>
      <w:rPr>
        <w:rFonts w:ascii="Courier New" w:hAnsi="Courier New" w:cs="Courier New" w:hint="default"/>
      </w:rPr>
    </w:lvl>
    <w:lvl w:ilvl="5" w:tplc="08090005" w:tentative="1">
      <w:start w:val="1"/>
      <w:numFmt w:val="bullet"/>
      <w:lvlText w:val=""/>
      <w:lvlJc w:val="left"/>
      <w:pPr>
        <w:ind w:left="4035" w:hanging="360"/>
      </w:pPr>
      <w:rPr>
        <w:rFonts w:ascii="Wingdings" w:hAnsi="Wingdings" w:hint="default"/>
      </w:rPr>
    </w:lvl>
    <w:lvl w:ilvl="6" w:tplc="08090001" w:tentative="1">
      <w:start w:val="1"/>
      <w:numFmt w:val="bullet"/>
      <w:lvlText w:val=""/>
      <w:lvlJc w:val="left"/>
      <w:pPr>
        <w:ind w:left="4755" w:hanging="360"/>
      </w:pPr>
      <w:rPr>
        <w:rFonts w:ascii="Symbol" w:hAnsi="Symbol" w:hint="default"/>
      </w:rPr>
    </w:lvl>
    <w:lvl w:ilvl="7" w:tplc="08090003" w:tentative="1">
      <w:start w:val="1"/>
      <w:numFmt w:val="bullet"/>
      <w:lvlText w:val="o"/>
      <w:lvlJc w:val="left"/>
      <w:pPr>
        <w:ind w:left="5475" w:hanging="360"/>
      </w:pPr>
      <w:rPr>
        <w:rFonts w:ascii="Courier New" w:hAnsi="Courier New" w:cs="Courier New" w:hint="default"/>
      </w:rPr>
    </w:lvl>
    <w:lvl w:ilvl="8" w:tplc="08090005" w:tentative="1">
      <w:start w:val="1"/>
      <w:numFmt w:val="bullet"/>
      <w:lvlText w:val=""/>
      <w:lvlJc w:val="left"/>
      <w:pPr>
        <w:ind w:left="6195" w:hanging="360"/>
      </w:pPr>
      <w:rPr>
        <w:rFonts w:ascii="Wingdings" w:hAnsi="Wingdings" w:hint="default"/>
      </w:rPr>
    </w:lvl>
  </w:abstractNum>
  <w:abstractNum w:abstractNumId="32" w15:restartNumberingAfterBreak="0">
    <w:nsid w:val="5EC7395A"/>
    <w:multiLevelType w:val="hybridMultilevel"/>
    <w:tmpl w:val="326E1DE8"/>
    <w:lvl w:ilvl="0" w:tplc="D0388FC4">
      <w:start w:val="1"/>
      <w:numFmt w:val="decimal"/>
      <w:lvlText w:val="%1-"/>
      <w:lvlJc w:val="left"/>
      <w:pPr>
        <w:ind w:left="928" w:hanging="360"/>
      </w:pPr>
      <w:rPr>
        <w:rFonts w:ascii="Trebuchet MS" w:eastAsiaTheme="minorHAnsi" w:hAnsi="Trebuchet MS" w:cstheme="minorBidi"/>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3" w15:restartNumberingAfterBreak="0">
    <w:nsid w:val="60351F92"/>
    <w:multiLevelType w:val="hybridMultilevel"/>
    <w:tmpl w:val="CDD84F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15670EF"/>
    <w:multiLevelType w:val="hybridMultilevel"/>
    <w:tmpl w:val="A52AE80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ADF2970"/>
    <w:multiLevelType w:val="multilevel"/>
    <w:tmpl w:val="F698D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B7C3057"/>
    <w:multiLevelType w:val="hybridMultilevel"/>
    <w:tmpl w:val="752EED34"/>
    <w:lvl w:ilvl="0" w:tplc="04180001">
      <w:start w:val="1"/>
      <w:numFmt w:val="bullet"/>
      <w:lvlText w:val=""/>
      <w:lvlJc w:val="left"/>
      <w:pPr>
        <w:ind w:left="1155" w:hanging="360"/>
      </w:pPr>
      <w:rPr>
        <w:rFonts w:ascii="Symbol" w:hAnsi="Symbol" w:hint="default"/>
      </w:rPr>
    </w:lvl>
    <w:lvl w:ilvl="1" w:tplc="04180003" w:tentative="1">
      <w:start w:val="1"/>
      <w:numFmt w:val="bullet"/>
      <w:lvlText w:val="o"/>
      <w:lvlJc w:val="left"/>
      <w:pPr>
        <w:ind w:left="1875" w:hanging="360"/>
      </w:pPr>
      <w:rPr>
        <w:rFonts w:ascii="Courier New" w:hAnsi="Courier New" w:cs="Courier New" w:hint="default"/>
      </w:rPr>
    </w:lvl>
    <w:lvl w:ilvl="2" w:tplc="04180005" w:tentative="1">
      <w:start w:val="1"/>
      <w:numFmt w:val="bullet"/>
      <w:lvlText w:val=""/>
      <w:lvlJc w:val="left"/>
      <w:pPr>
        <w:ind w:left="2595" w:hanging="360"/>
      </w:pPr>
      <w:rPr>
        <w:rFonts w:ascii="Wingdings" w:hAnsi="Wingdings" w:hint="default"/>
      </w:rPr>
    </w:lvl>
    <w:lvl w:ilvl="3" w:tplc="04180001" w:tentative="1">
      <w:start w:val="1"/>
      <w:numFmt w:val="bullet"/>
      <w:lvlText w:val=""/>
      <w:lvlJc w:val="left"/>
      <w:pPr>
        <w:ind w:left="3315" w:hanging="360"/>
      </w:pPr>
      <w:rPr>
        <w:rFonts w:ascii="Symbol" w:hAnsi="Symbol" w:hint="default"/>
      </w:rPr>
    </w:lvl>
    <w:lvl w:ilvl="4" w:tplc="04180003" w:tentative="1">
      <w:start w:val="1"/>
      <w:numFmt w:val="bullet"/>
      <w:lvlText w:val="o"/>
      <w:lvlJc w:val="left"/>
      <w:pPr>
        <w:ind w:left="4035" w:hanging="360"/>
      </w:pPr>
      <w:rPr>
        <w:rFonts w:ascii="Courier New" w:hAnsi="Courier New" w:cs="Courier New" w:hint="default"/>
      </w:rPr>
    </w:lvl>
    <w:lvl w:ilvl="5" w:tplc="04180005" w:tentative="1">
      <w:start w:val="1"/>
      <w:numFmt w:val="bullet"/>
      <w:lvlText w:val=""/>
      <w:lvlJc w:val="left"/>
      <w:pPr>
        <w:ind w:left="4755" w:hanging="360"/>
      </w:pPr>
      <w:rPr>
        <w:rFonts w:ascii="Wingdings" w:hAnsi="Wingdings" w:hint="default"/>
      </w:rPr>
    </w:lvl>
    <w:lvl w:ilvl="6" w:tplc="04180001" w:tentative="1">
      <w:start w:val="1"/>
      <w:numFmt w:val="bullet"/>
      <w:lvlText w:val=""/>
      <w:lvlJc w:val="left"/>
      <w:pPr>
        <w:ind w:left="5475" w:hanging="360"/>
      </w:pPr>
      <w:rPr>
        <w:rFonts w:ascii="Symbol" w:hAnsi="Symbol" w:hint="default"/>
      </w:rPr>
    </w:lvl>
    <w:lvl w:ilvl="7" w:tplc="04180003" w:tentative="1">
      <w:start w:val="1"/>
      <w:numFmt w:val="bullet"/>
      <w:lvlText w:val="o"/>
      <w:lvlJc w:val="left"/>
      <w:pPr>
        <w:ind w:left="6195" w:hanging="360"/>
      </w:pPr>
      <w:rPr>
        <w:rFonts w:ascii="Courier New" w:hAnsi="Courier New" w:cs="Courier New" w:hint="default"/>
      </w:rPr>
    </w:lvl>
    <w:lvl w:ilvl="8" w:tplc="04180005" w:tentative="1">
      <w:start w:val="1"/>
      <w:numFmt w:val="bullet"/>
      <w:lvlText w:val=""/>
      <w:lvlJc w:val="left"/>
      <w:pPr>
        <w:ind w:left="6915" w:hanging="360"/>
      </w:pPr>
      <w:rPr>
        <w:rFonts w:ascii="Wingdings" w:hAnsi="Wingdings" w:hint="default"/>
      </w:rPr>
    </w:lvl>
  </w:abstractNum>
  <w:abstractNum w:abstractNumId="37" w15:restartNumberingAfterBreak="0">
    <w:nsid w:val="6C94318B"/>
    <w:multiLevelType w:val="hybridMultilevel"/>
    <w:tmpl w:val="A3F2244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22B19B6"/>
    <w:multiLevelType w:val="hybridMultilevel"/>
    <w:tmpl w:val="E66C699C"/>
    <w:lvl w:ilvl="0" w:tplc="12F81E9C">
      <w:start w:val="1"/>
      <w:numFmt w:val="decimal"/>
      <w:lvlText w:val="%1"/>
      <w:lvlJc w:val="left"/>
      <w:pPr>
        <w:ind w:left="928" w:hanging="360"/>
      </w:pPr>
      <w:rPr>
        <w:rFonts w:ascii="Trebuchet MS" w:eastAsiaTheme="minorHAnsi" w:hAnsi="Trebuchet MS" w:cstheme="minorBidi"/>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9" w15:restartNumberingAfterBreak="0">
    <w:nsid w:val="74D72A44"/>
    <w:multiLevelType w:val="hybridMultilevel"/>
    <w:tmpl w:val="93BE6B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4E838BA"/>
    <w:multiLevelType w:val="hybridMultilevel"/>
    <w:tmpl w:val="09404100"/>
    <w:lvl w:ilvl="0" w:tplc="0809000D">
      <w:start w:val="1"/>
      <w:numFmt w:val="bullet"/>
      <w:lvlText w:val=""/>
      <w:lvlJc w:val="left"/>
      <w:pPr>
        <w:ind w:left="435" w:hanging="360"/>
      </w:pPr>
      <w:rPr>
        <w:rFonts w:ascii="Wingdings" w:hAnsi="Wingdings" w:hint="default"/>
      </w:rPr>
    </w:lvl>
    <w:lvl w:ilvl="1" w:tplc="08090003" w:tentative="1">
      <w:start w:val="1"/>
      <w:numFmt w:val="bullet"/>
      <w:lvlText w:val="o"/>
      <w:lvlJc w:val="left"/>
      <w:pPr>
        <w:ind w:left="1155" w:hanging="360"/>
      </w:pPr>
      <w:rPr>
        <w:rFonts w:ascii="Courier New" w:hAnsi="Courier New" w:cs="Courier New" w:hint="default"/>
      </w:rPr>
    </w:lvl>
    <w:lvl w:ilvl="2" w:tplc="08090005" w:tentative="1">
      <w:start w:val="1"/>
      <w:numFmt w:val="bullet"/>
      <w:lvlText w:val=""/>
      <w:lvlJc w:val="left"/>
      <w:pPr>
        <w:ind w:left="1875" w:hanging="360"/>
      </w:pPr>
      <w:rPr>
        <w:rFonts w:ascii="Wingdings" w:hAnsi="Wingdings" w:hint="default"/>
      </w:rPr>
    </w:lvl>
    <w:lvl w:ilvl="3" w:tplc="08090001" w:tentative="1">
      <w:start w:val="1"/>
      <w:numFmt w:val="bullet"/>
      <w:lvlText w:val=""/>
      <w:lvlJc w:val="left"/>
      <w:pPr>
        <w:ind w:left="2595" w:hanging="360"/>
      </w:pPr>
      <w:rPr>
        <w:rFonts w:ascii="Symbol" w:hAnsi="Symbol" w:hint="default"/>
      </w:rPr>
    </w:lvl>
    <w:lvl w:ilvl="4" w:tplc="08090003" w:tentative="1">
      <w:start w:val="1"/>
      <w:numFmt w:val="bullet"/>
      <w:lvlText w:val="o"/>
      <w:lvlJc w:val="left"/>
      <w:pPr>
        <w:ind w:left="3315" w:hanging="360"/>
      </w:pPr>
      <w:rPr>
        <w:rFonts w:ascii="Courier New" w:hAnsi="Courier New" w:cs="Courier New" w:hint="default"/>
      </w:rPr>
    </w:lvl>
    <w:lvl w:ilvl="5" w:tplc="08090005" w:tentative="1">
      <w:start w:val="1"/>
      <w:numFmt w:val="bullet"/>
      <w:lvlText w:val=""/>
      <w:lvlJc w:val="left"/>
      <w:pPr>
        <w:ind w:left="4035" w:hanging="360"/>
      </w:pPr>
      <w:rPr>
        <w:rFonts w:ascii="Wingdings" w:hAnsi="Wingdings" w:hint="default"/>
      </w:rPr>
    </w:lvl>
    <w:lvl w:ilvl="6" w:tplc="08090001" w:tentative="1">
      <w:start w:val="1"/>
      <w:numFmt w:val="bullet"/>
      <w:lvlText w:val=""/>
      <w:lvlJc w:val="left"/>
      <w:pPr>
        <w:ind w:left="4755" w:hanging="360"/>
      </w:pPr>
      <w:rPr>
        <w:rFonts w:ascii="Symbol" w:hAnsi="Symbol" w:hint="default"/>
      </w:rPr>
    </w:lvl>
    <w:lvl w:ilvl="7" w:tplc="08090003" w:tentative="1">
      <w:start w:val="1"/>
      <w:numFmt w:val="bullet"/>
      <w:lvlText w:val="o"/>
      <w:lvlJc w:val="left"/>
      <w:pPr>
        <w:ind w:left="5475" w:hanging="360"/>
      </w:pPr>
      <w:rPr>
        <w:rFonts w:ascii="Courier New" w:hAnsi="Courier New" w:cs="Courier New" w:hint="default"/>
      </w:rPr>
    </w:lvl>
    <w:lvl w:ilvl="8" w:tplc="08090005" w:tentative="1">
      <w:start w:val="1"/>
      <w:numFmt w:val="bullet"/>
      <w:lvlText w:val=""/>
      <w:lvlJc w:val="left"/>
      <w:pPr>
        <w:ind w:left="6195" w:hanging="360"/>
      </w:pPr>
      <w:rPr>
        <w:rFonts w:ascii="Wingdings" w:hAnsi="Wingdings" w:hint="default"/>
      </w:rPr>
    </w:lvl>
  </w:abstractNum>
  <w:abstractNum w:abstractNumId="41" w15:restartNumberingAfterBreak="0">
    <w:nsid w:val="751039D4"/>
    <w:multiLevelType w:val="hybridMultilevel"/>
    <w:tmpl w:val="7BB40A1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9E0681D"/>
    <w:multiLevelType w:val="hybridMultilevel"/>
    <w:tmpl w:val="F51E22D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25"/>
  </w:num>
  <w:num w:numId="4">
    <w:abstractNumId w:val="22"/>
  </w:num>
  <w:num w:numId="5">
    <w:abstractNumId w:val="23"/>
  </w:num>
  <w:num w:numId="6">
    <w:abstractNumId w:val="3"/>
  </w:num>
  <w:num w:numId="7">
    <w:abstractNumId w:val="10"/>
  </w:num>
  <w:num w:numId="8">
    <w:abstractNumId w:val="5"/>
  </w:num>
  <w:num w:numId="9">
    <w:abstractNumId w:val="19"/>
  </w:num>
  <w:num w:numId="10">
    <w:abstractNumId w:val="15"/>
  </w:num>
  <w:num w:numId="11">
    <w:abstractNumId w:val="11"/>
  </w:num>
  <w:num w:numId="12">
    <w:abstractNumId w:val="26"/>
  </w:num>
  <w:num w:numId="13">
    <w:abstractNumId w:val="12"/>
  </w:num>
  <w:num w:numId="14">
    <w:abstractNumId w:val="28"/>
  </w:num>
  <w:num w:numId="15">
    <w:abstractNumId w:val="2"/>
  </w:num>
  <w:num w:numId="16">
    <w:abstractNumId w:val="18"/>
  </w:num>
  <w:num w:numId="17">
    <w:abstractNumId w:val="13"/>
  </w:num>
  <w:num w:numId="18">
    <w:abstractNumId w:val="20"/>
  </w:num>
  <w:num w:numId="19">
    <w:abstractNumId w:val="35"/>
  </w:num>
  <w:num w:numId="20">
    <w:abstractNumId w:val="0"/>
  </w:num>
  <w:num w:numId="21">
    <w:abstractNumId w:val="32"/>
  </w:num>
  <w:num w:numId="22">
    <w:abstractNumId w:val="39"/>
  </w:num>
  <w:num w:numId="23">
    <w:abstractNumId w:val="37"/>
  </w:num>
  <w:num w:numId="24">
    <w:abstractNumId w:val="30"/>
  </w:num>
  <w:num w:numId="25">
    <w:abstractNumId w:val="21"/>
  </w:num>
  <w:num w:numId="26">
    <w:abstractNumId w:val="42"/>
  </w:num>
  <w:num w:numId="27">
    <w:abstractNumId w:val="27"/>
  </w:num>
  <w:num w:numId="28">
    <w:abstractNumId w:val="16"/>
  </w:num>
  <w:num w:numId="29">
    <w:abstractNumId w:val="24"/>
  </w:num>
  <w:num w:numId="30">
    <w:abstractNumId w:val="34"/>
  </w:num>
  <w:num w:numId="31">
    <w:abstractNumId w:val="17"/>
  </w:num>
  <w:num w:numId="32">
    <w:abstractNumId w:val="14"/>
  </w:num>
  <w:num w:numId="33">
    <w:abstractNumId w:val="29"/>
  </w:num>
  <w:num w:numId="34">
    <w:abstractNumId w:val="31"/>
  </w:num>
  <w:num w:numId="35">
    <w:abstractNumId w:val="1"/>
  </w:num>
  <w:num w:numId="3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8"/>
  </w:num>
  <w:num w:numId="38">
    <w:abstractNumId w:val="4"/>
  </w:num>
  <w:num w:numId="39">
    <w:abstractNumId w:val="33"/>
  </w:num>
  <w:num w:numId="40">
    <w:abstractNumId w:val="9"/>
  </w:num>
  <w:num w:numId="41">
    <w:abstractNumId w:val="40"/>
  </w:num>
  <w:num w:numId="42">
    <w:abstractNumId w:val="36"/>
  </w:num>
  <w:num w:numId="43">
    <w:abstractNumId w:val="41"/>
  </w:num>
  <w:num w:numId="4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removePersonalInformation/>
  <w:removeDateAndTime/>
  <w:trackRevisions/>
  <w:defaultTabStop w:val="720"/>
  <w:hyphenationZone w:val="425"/>
  <w:characterSpacingControl w:val="doNotCompress"/>
  <w:hdrShapeDefaults>
    <o:shapedefaults v:ext="edit" spidmax="43009" style="mso-width-relative:margin;mso-height-relative:margin"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6176"/>
    <w:rsid w:val="00001084"/>
    <w:rsid w:val="000036CC"/>
    <w:rsid w:val="000041F6"/>
    <w:rsid w:val="00005876"/>
    <w:rsid w:val="00010B05"/>
    <w:rsid w:val="000115CC"/>
    <w:rsid w:val="0001282E"/>
    <w:rsid w:val="0001360A"/>
    <w:rsid w:val="00013692"/>
    <w:rsid w:val="00016FAA"/>
    <w:rsid w:val="00017592"/>
    <w:rsid w:val="000206F0"/>
    <w:rsid w:val="00020868"/>
    <w:rsid w:val="000219DA"/>
    <w:rsid w:val="00021A7B"/>
    <w:rsid w:val="000224B8"/>
    <w:rsid w:val="00023B66"/>
    <w:rsid w:val="000318B7"/>
    <w:rsid w:val="00032652"/>
    <w:rsid w:val="00034CC4"/>
    <w:rsid w:val="000355F6"/>
    <w:rsid w:val="00036905"/>
    <w:rsid w:val="00036981"/>
    <w:rsid w:val="00037B12"/>
    <w:rsid w:val="000402C1"/>
    <w:rsid w:val="00040375"/>
    <w:rsid w:val="0004082C"/>
    <w:rsid w:val="00041927"/>
    <w:rsid w:val="00042355"/>
    <w:rsid w:val="0004301E"/>
    <w:rsid w:val="00044614"/>
    <w:rsid w:val="00044EB2"/>
    <w:rsid w:val="0004561D"/>
    <w:rsid w:val="00045708"/>
    <w:rsid w:val="00045ECF"/>
    <w:rsid w:val="00047E8B"/>
    <w:rsid w:val="00052597"/>
    <w:rsid w:val="000529A7"/>
    <w:rsid w:val="00054367"/>
    <w:rsid w:val="00054AA2"/>
    <w:rsid w:val="0005548D"/>
    <w:rsid w:val="000560F6"/>
    <w:rsid w:val="00056544"/>
    <w:rsid w:val="000565E2"/>
    <w:rsid w:val="000569AF"/>
    <w:rsid w:val="000575C4"/>
    <w:rsid w:val="00057717"/>
    <w:rsid w:val="0006147E"/>
    <w:rsid w:val="000615EF"/>
    <w:rsid w:val="00061B21"/>
    <w:rsid w:val="000620F1"/>
    <w:rsid w:val="00062A1A"/>
    <w:rsid w:val="00063119"/>
    <w:rsid w:val="000633EE"/>
    <w:rsid w:val="000649D7"/>
    <w:rsid w:val="00064B95"/>
    <w:rsid w:val="00066FF9"/>
    <w:rsid w:val="00067F69"/>
    <w:rsid w:val="00070D3D"/>
    <w:rsid w:val="00070EE1"/>
    <w:rsid w:val="0007186B"/>
    <w:rsid w:val="0007222D"/>
    <w:rsid w:val="00076300"/>
    <w:rsid w:val="0007660D"/>
    <w:rsid w:val="000775E0"/>
    <w:rsid w:val="000776CE"/>
    <w:rsid w:val="0008174F"/>
    <w:rsid w:val="00081AE4"/>
    <w:rsid w:val="00082259"/>
    <w:rsid w:val="00082ABA"/>
    <w:rsid w:val="00083FA0"/>
    <w:rsid w:val="00085E83"/>
    <w:rsid w:val="00086BDD"/>
    <w:rsid w:val="00090051"/>
    <w:rsid w:val="00091E50"/>
    <w:rsid w:val="000920D8"/>
    <w:rsid w:val="00092A3C"/>
    <w:rsid w:val="000935CD"/>
    <w:rsid w:val="00093FE5"/>
    <w:rsid w:val="000941EC"/>
    <w:rsid w:val="0009761C"/>
    <w:rsid w:val="00097ED5"/>
    <w:rsid w:val="000A04B6"/>
    <w:rsid w:val="000A0C9E"/>
    <w:rsid w:val="000A1305"/>
    <w:rsid w:val="000A47A2"/>
    <w:rsid w:val="000A47FF"/>
    <w:rsid w:val="000A5EF3"/>
    <w:rsid w:val="000A6045"/>
    <w:rsid w:val="000A6D8E"/>
    <w:rsid w:val="000A73C8"/>
    <w:rsid w:val="000A79AE"/>
    <w:rsid w:val="000A7D6A"/>
    <w:rsid w:val="000B1555"/>
    <w:rsid w:val="000B192E"/>
    <w:rsid w:val="000B4013"/>
    <w:rsid w:val="000B55F4"/>
    <w:rsid w:val="000B5B6F"/>
    <w:rsid w:val="000B5C3B"/>
    <w:rsid w:val="000C0D03"/>
    <w:rsid w:val="000C10B4"/>
    <w:rsid w:val="000C13E2"/>
    <w:rsid w:val="000C2F7D"/>
    <w:rsid w:val="000C4849"/>
    <w:rsid w:val="000C5EF5"/>
    <w:rsid w:val="000C63B2"/>
    <w:rsid w:val="000D0E7F"/>
    <w:rsid w:val="000D1595"/>
    <w:rsid w:val="000D2A46"/>
    <w:rsid w:val="000D6CAE"/>
    <w:rsid w:val="000D71C2"/>
    <w:rsid w:val="000D7D9C"/>
    <w:rsid w:val="000E220C"/>
    <w:rsid w:val="000E2E27"/>
    <w:rsid w:val="000E50FB"/>
    <w:rsid w:val="000E663A"/>
    <w:rsid w:val="000F039D"/>
    <w:rsid w:val="000F2F76"/>
    <w:rsid w:val="000F361D"/>
    <w:rsid w:val="000F47C1"/>
    <w:rsid w:val="000F5F8E"/>
    <w:rsid w:val="000F6FDB"/>
    <w:rsid w:val="00101404"/>
    <w:rsid w:val="0010390D"/>
    <w:rsid w:val="00104147"/>
    <w:rsid w:val="00107185"/>
    <w:rsid w:val="001077C2"/>
    <w:rsid w:val="00110169"/>
    <w:rsid w:val="00110EC4"/>
    <w:rsid w:val="00112777"/>
    <w:rsid w:val="001136B5"/>
    <w:rsid w:val="0011406D"/>
    <w:rsid w:val="00114AB6"/>
    <w:rsid w:val="00114BFC"/>
    <w:rsid w:val="001169A2"/>
    <w:rsid w:val="00117E87"/>
    <w:rsid w:val="001203B9"/>
    <w:rsid w:val="0012071A"/>
    <w:rsid w:val="00120F51"/>
    <w:rsid w:val="001216F8"/>
    <w:rsid w:val="0012225C"/>
    <w:rsid w:val="001222D8"/>
    <w:rsid w:val="001269DA"/>
    <w:rsid w:val="0013033F"/>
    <w:rsid w:val="00130619"/>
    <w:rsid w:val="00130D4E"/>
    <w:rsid w:val="001323A8"/>
    <w:rsid w:val="001329BA"/>
    <w:rsid w:val="001331FB"/>
    <w:rsid w:val="00134561"/>
    <w:rsid w:val="00140B8F"/>
    <w:rsid w:val="00141B3F"/>
    <w:rsid w:val="00143888"/>
    <w:rsid w:val="001451D7"/>
    <w:rsid w:val="001458F9"/>
    <w:rsid w:val="0014610B"/>
    <w:rsid w:val="00153561"/>
    <w:rsid w:val="00156F0B"/>
    <w:rsid w:val="00157FB1"/>
    <w:rsid w:val="00161A60"/>
    <w:rsid w:val="00162B94"/>
    <w:rsid w:val="00162C60"/>
    <w:rsid w:val="001643FA"/>
    <w:rsid w:val="001665FF"/>
    <w:rsid w:val="001678B3"/>
    <w:rsid w:val="001679DF"/>
    <w:rsid w:val="0017010B"/>
    <w:rsid w:val="00170DB0"/>
    <w:rsid w:val="00170ECD"/>
    <w:rsid w:val="00172DB1"/>
    <w:rsid w:val="00173788"/>
    <w:rsid w:val="001747AB"/>
    <w:rsid w:val="001756D4"/>
    <w:rsid w:val="001762C2"/>
    <w:rsid w:val="00176469"/>
    <w:rsid w:val="00177A5F"/>
    <w:rsid w:val="0018187E"/>
    <w:rsid w:val="00181B84"/>
    <w:rsid w:val="001848D6"/>
    <w:rsid w:val="00185B39"/>
    <w:rsid w:val="00187056"/>
    <w:rsid w:val="00190BCB"/>
    <w:rsid w:val="00190E6E"/>
    <w:rsid w:val="001923E7"/>
    <w:rsid w:val="00193474"/>
    <w:rsid w:val="00193CB1"/>
    <w:rsid w:val="00194492"/>
    <w:rsid w:val="00194DA6"/>
    <w:rsid w:val="001959AF"/>
    <w:rsid w:val="00195EAB"/>
    <w:rsid w:val="00196505"/>
    <w:rsid w:val="00197B92"/>
    <w:rsid w:val="001A1D99"/>
    <w:rsid w:val="001A4D9A"/>
    <w:rsid w:val="001A4EFD"/>
    <w:rsid w:val="001A504F"/>
    <w:rsid w:val="001A6477"/>
    <w:rsid w:val="001A648C"/>
    <w:rsid w:val="001A64A4"/>
    <w:rsid w:val="001A66D7"/>
    <w:rsid w:val="001A6D82"/>
    <w:rsid w:val="001A7675"/>
    <w:rsid w:val="001B0619"/>
    <w:rsid w:val="001B0748"/>
    <w:rsid w:val="001B24B4"/>
    <w:rsid w:val="001B3029"/>
    <w:rsid w:val="001B4784"/>
    <w:rsid w:val="001B4E07"/>
    <w:rsid w:val="001B52FF"/>
    <w:rsid w:val="001B5336"/>
    <w:rsid w:val="001B64B1"/>
    <w:rsid w:val="001B7ACD"/>
    <w:rsid w:val="001B7C00"/>
    <w:rsid w:val="001C07CF"/>
    <w:rsid w:val="001C1B6C"/>
    <w:rsid w:val="001C2665"/>
    <w:rsid w:val="001C3DDB"/>
    <w:rsid w:val="001C70B8"/>
    <w:rsid w:val="001C710C"/>
    <w:rsid w:val="001C7375"/>
    <w:rsid w:val="001C7874"/>
    <w:rsid w:val="001C7BC1"/>
    <w:rsid w:val="001D00E9"/>
    <w:rsid w:val="001D01FD"/>
    <w:rsid w:val="001D0365"/>
    <w:rsid w:val="001D0768"/>
    <w:rsid w:val="001D151B"/>
    <w:rsid w:val="001D1849"/>
    <w:rsid w:val="001D4E73"/>
    <w:rsid w:val="001D6B06"/>
    <w:rsid w:val="001D6C0D"/>
    <w:rsid w:val="001E0078"/>
    <w:rsid w:val="001E1D4A"/>
    <w:rsid w:val="001E2A3B"/>
    <w:rsid w:val="001E2EC8"/>
    <w:rsid w:val="001E4B97"/>
    <w:rsid w:val="001E6B8C"/>
    <w:rsid w:val="001E756F"/>
    <w:rsid w:val="001F08A8"/>
    <w:rsid w:val="001F470C"/>
    <w:rsid w:val="001F5358"/>
    <w:rsid w:val="001F5CE6"/>
    <w:rsid w:val="001F73E3"/>
    <w:rsid w:val="001F7515"/>
    <w:rsid w:val="001F75CA"/>
    <w:rsid w:val="00200878"/>
    <w:rsid w:val="00201122"/>
    <w:rsid w:val="002011D5"/>
    <w:rsid w:val="00201ACA"/>
    <w:rsid w:val="002033C1"/>
    <w:rsid w:val="00203CCE"/>
    <w:rsid w:val="0020499A"/>
    <w:rsid w:val="00206634"/>
    <w:rsid w:val="00206971"/>
    <w:rsid w:val="00206AFF"/>
    <w:rsid w:val="002073DB"/>
    <w:rsid w:val="00210EDC"/>
    <w:rsid w:val="002125D2"/>
    <w:rsid w:val="00213FDF"/>
    <w:rsid w:val="002140EA"/>
    <w:rsid w:val="0021446D"/>
    <w:rsid w:val="00216225"/>
    <w:rsid w:val="00216423"/>
    <w:rsid w:val="00217694"/>
    <w:rsid w:val="00217AB7"/>
    <w:rsid w:val="002207A0"/>
    <w:rsid w:val="00220E19"/>
    <w:rsid w:val="00223BC2"/>
    <w:rsid w:val="002244B2"/>
    <w:rsid w:val="00224AE1"/>
    <w:rsid w:val="00226AC8"/>
    <w:rsid w:val="00227E38"/>
    <w:rsid w:val="00230463"/>
    <w:rsid w:val="00230FDC"/>
    <w:rsid w:val="00232700"/>
    <w:rsid w:val="0023327B"/>
    <w:rsid w:val="00234655"/>
    <w:rsid w:val="00234C01"/>
    <w:rsid w:val="00234DF2"/>
    <w:rsid w:val="00234E14"/>
    <w:rsid w:val="00235249"/>
    <w:rsid w:val="00235974"/>
    <w:rsid w:val="00235D29"/>
    <w:rsid w:val="002360C1"/>
    <w:rsid w:val="00237946"/>
    <w:rsid w:val="00240725"/>
    <w:rsid w:val="00240D7A"/>
    <w:rsid w:val="00242586"/>
    <w:rsid w:val="00242CE6"/>
    <w:rsid w:val="00245C38"/>
    <w:rsid w:val="002467F8"/>
    <w:rsid w:val="0024682C"/>
    <w:rsid w:val="002474D1"/>
    <w:rsid w:val="00250477"/>
    <w:rsid w:val="00251E69"/>
    <w:rsid w:val="00252369"/>
    <w:rsid w:val="002530B8"/>
    <w:rsid w:val="00256F9C"/>
    <w:rsid w:val="00257A54"/>
    <w:rsid w:val="00261A7F"/>
    <w:rsid w:val="0026311F"/>
    <w:rsid w:val="002637A0"/>
    <w:rsid w:val="00264E48"/>
    <w:rsid w:val="00265DDC"/>
    <w:rsid w:val="0026715E"/>
    <w:rsid w:val="002671B9"/>
    <w:rsid w:val="00272B66"/>
    <w:rsid w:val="00273069"/>
    <w:rsid w:val="002762C9"/>
    <w:rsid w:val="0028005D"/>
    <w:rsid w:val="00281F91"/>
    <w:rsid w:val="00282AD2"/>
    <w:rsid w:val="002833B6"/>
    <w:rsid w:val="00283A8C"/>
    <w:rsid w:val="00283E6C"/>
    <w:rsid w:val="00285086"/>
    <w:rsid w:val="002859DF"/>
    <w:rsid w:val="00285E7A"/>
    <w:rsid w:val="00287D72"/>
    <w:rsid w:val="0029258D"/>
    <w:rsid w:val="00293CC5"/>
    <w:rsid w:val="00294BB2"/>
    <w:rsid w:val="00295D46"/>
    <w:rsid w:val="00296F1C"/>
    <w:rsid w:val="002A131B"/>
    <w:rsid w:val="002A1580"/>
    <w:rsid w:val="002A251B"/>
    <w:rsid w:val="002A3EF9"/>
    <w:rsid w:val="002A5B9C"/>
    <w:rsid w:val="002A6106"/>
    <w:rsid w:val="002A64B5"/>
    <w:rsid w:val="002A64E7"/>
    <w:rsid w:val="002A6D0E"/>
    <w:rsid w:val="002A7DDE"/>
    <w:rsid w:val="002B0432"/>
    <w:rsid w:val="002B10E9"/>
    <w:rsid w:val="002B1843"/>
    <w:rsid w:val="002B1A20"/>
    <w:rsid w:val="002B4F45"/>
    <w:rsid w:val="002B5EAA"/>
    <w:rsid w:val="002B6399"/>
    <w:rsid w:val="002B7840"/>
    <w:rsid w:val="002C1F4B"/>
    <w:rsid w:val="002C3347"/>
    <w:rsid w:val="002C3C97"/>
    <w:rsid w:val="002C423F"/>
    <w:rsid w:val="002C43E0"/>
    <w:rsid w:val="002C58FF"/>
    <w:rsid w:val="002C5EBF"/>
    <w:rsid w:val="002D0F77"/>
    <w:rsid w:val="002D1742"/>
    <w:rsid w:val="002D20C8"/>
    <w:rsid w:val="002D31D0"/>
    <w:rsid w:val="002D3ADB"/>
    <w:rsid w:val="002D7533"/>
    <w:rsid w:val="002E1DA9"/>
    <w:rsid w:val="002E207A"/>
    <w:rsid w:val="002E2461"/>
    <w:rsid w:val="002E2D52"/>
    <w:rsid w:val="002E3B5F"/>
    <w:rsid w:val="002E40B4"/>
    <w:rsid w:val="002E5263"/>
    <w:rsid w:val="002E5810"/>
    <w:rsid w:val="002E5D1A"/>
    <w:rsid w:val="002E72BB"/>
    <w:rsid w:val="002F0200"/>
    <w:rsid w:val="002F14CC"/>
    <w:rsid w:val="002F194D"/>
    <w:rsid w:val="002F195E"/>
    <w:rsid w:val="002F1A8E"/>
    <w:rsid w:val="002F4325"/>
    <w:rsid w:val="002F439F"/>
    <w:rsid w:val="002F4895"/>
    <w:rsid w:val="002F48A5"/>
    <w:rsid w:val="002F4B1A"/>
    <w:rsid w:val="002F57F5"/>
    <w:rsid w:val="002F687E"/>
    <w:rsid w:val="002F756D"/>
    <w:rsid w:val="002F7ED3"/>
    <w:rsid w:val="0030045B"/>
    <w:rsid w:val="0030046C"/>
    <w:rsid w:val="00300FA4"/>
    <w:rsid w:val="0030146D"/>
    <w:rsid w:val="00301CF4"/>
    <w:rsid w:val="0030281B"/>
    <w:rsid w:val="00302911"/>
    <w:rsid w:val="0030341E"/>
    <w:rsid w:val="0030393B"/>
    <w:rsid w:val="00304B86"/>
    <w:rsid w:val="00304E8B"/>
    <w:rsid w:val="00304FB0"/>
    <w:rsid w:val="00307423"/>
    <w:rsid w:val="0030756A"/>
    <w:rsid w:val="00307BDC"/>
    <w:rsid w:val="003100D6"/>
    <w:rsid w:val="00310615"/>
    <w:rsid w:val="00310F52"/>
    <w:rsid w:val="00311220"/>
    <w:rsid w:val="00312F92"/>
    <w:rsid w:val="0031335D"/>
    <w:rsid w:val="00313741"/>
    <w:rsid w:val="0031416C"/>
    <w:rsid w:val="00314672"/>
    <w:rsid w:val="00320AEF"/>
    <w:rsid w:val="00321B7C"/>
    <w:rsid w:val="00322EBC"/>
    <w:rsid w:val="00323812"/>
    <w:rsid w:val="003239F3"/>
    <w:rsid w:val="00323CB2"/>
    <w:rsid w:val="00324910"/>
    <w:rsid w:val="00324AAC"/>
    <w:rsid w:val="00324C41"/>
    <w:rsid w:val="00324F3E"/>
    <w:rsid w:val="00325072"/>
    <w:rsid w:val="0032561A"/>
    <w:rsid w:val="003276D8"/>
    <w:rsid w:val="00330994"/>
    <w:rsid w:val="00330A6A"/>
    <w:rsid w:val="00330BE3"/>
    <w:rsid w:val="00332560"/>
    <w:rsid w:val="00332625"/>
    <w:rsid w:val="00332A12"/>
    <w:rsid w:val="00332F3C"/>
    <w:rsid w:val="003340DF"/>
    <w:rsid w:val="00336D7D"/>
    <w:rsid w:val="00340DDD"/>
    <w:rsid w:val="00342060"/>
    <w:rsid w:val="00343C70"/>
    <w:rsid w:val="00344EB5"/>
    <w:rsid w:val="00345F3C"/>
    <w:rsid w:val="0034766B"/>
    <w:rsid w:val="0035000B"/>
    <w:rsid w:val="003527C3"/>
    <w:rsid w:val="00353449"/>
    <w:rsid w:val="003542C5"/>
    <w:rsid w:val="0035563A"/>
    <w:rsid w:val="003567E6"/>
    <w:rsid w:val="00356DF4"/>
    <w:rsid w:val="00357FFA"/>
    <w:rsid w:val="003659FE"/>
    <w:rsid w:val="00365FBC"/>
    <w:rsid w:val="00366958"/>
    <w:rsid w:val="0036725A"/>
    <w:rsid w:val="00370F14"/>
    <w:rsid w:val="00371D9A"/>
    <w:rsid w:val="00372E1F"/>
    <w:rsid w:val="00372FE7"/>
    <w:rsid w:val="00373455"/>
    <w:rsid w:val="00373D61"/>
    <w:rsid w:val="00373F3C"/>
    <w:rsid w:val="00374E01"/>
    <w:rsid w:val="00375186"/>
    <w:rsid w:val="00377921"/>
    <w:rsid w:val="00377CF8"/>
    <w:rsid w:val="00380641"/>
    <w:rsid w:val="00380947"/>
    <w:rsid w:val="00380ABA"/>
    <w:rsid w:val="003824B2"/>
    <w:rsid w:val="00382536"/>
    <w:rsid w:val="00384814"/>
    <w:rsid w:val="00384FB9"/>
    <w:rsid w:val="00386A3C"/>
    <w:rsid w:val="00387EC8"/>
    <w:rsid w:val="00390061"/>
    <w:rsid w:val="00390DE9"/>
    <w:rsid w:val="00391417"/>
    <w:rsid w:val="00391619"/>
    <w:rsid w:val="00392791"/>
    <w:rsid w:val="00392E11"/>
    <w:rsid w:val="00393279"/>
    <w:rsid w:val="00395A7E"/>
    <w:rsid w:val="00395D78"/>
    <w:rsid w:val="00396037"/>
    <w:rsid w:val="00396A9E"/>
    <w:rsid w:val="003A05F5"/>
    <w:rsid w:val="003A0A05"/>
    <w:rsid w:val="003A1B57"/>
    <w:rsid w:val="003A1E6E"/>
    <w:rsid w:val="003A21F9"/>
    <w:rsid w:val="003A24BA"/>
    <w:rsid w:val="003A32F8"/>
    <w:rsid w:val="003A39B0"/>
    <w:rsid w:val="003A4CBE"/>
    <w:rsid w:val="003A4E2E"/>
    <w:rsid w:val="003A6068"/>
    <w:rsid w:val="003A68D6"/>
    <w:rsid w:val="003B0159"/>
    <w:rsid w:val="003B158A"/>
    <w:rsid w:val="003B18EB"/>
    <w:rsid w:val="003B4134"/>
    <w:rsid w:val="003B41B1"/>
    <w:rsid w:val="003B62AC"/>
    <w:rsid w:val="003B73B2"/>
    <w:rsid w:val="003B7AD5"/>
    <w:rsid w:val="003C00BD"/>
    <w:rsid w:val="003C0AF0"/>
    <w:rsid w:val="003C0C0C"/>
    <w:rsid w:val="003C114F"/>
    <w:rsid w:val="003C1DBC"/>
    <w:rsid w:val="003C23C9"/>
    <w:rsid w:val="003C270A"/>
    <w:rsid w:val="003C42B2"/>
    <w:rsid w:val="003C522A"/>
    <w:rsid w:val="003C5F55"/>
    <w:rsid w:val="003C60B3"/>
    <w:rsid w:val="003C6406"/>
    <w:rsid w:val="003D0151"/>
    <w:rsid w:val="003D122E"/>
    <w:rsid w:val="003D2483"/>
    <w:rsid w:val="003D3554"/>
    <w:rsid w:val="003D35FC"/>
    <w:rsid w:val="003D37EC"/>
    <w:rsid w:val="003D45C6"/>
    <w:rsid w:val="003D4674"/>
    <w:rsid w:val="003D506B"/>
    <w:rsid w:val="003D6292"/>
    <w:rsid w:val="003D6AF6"/>
    <w:rsid w:val="003D6EAB"/>
    <w:rsid w:val="003D7229"/>
    <w:rsid w:val="003D7FE8"/>
    <w:rsid w:val="003E12ED"/>
    <w:rsid w:val="003E1E94"/>
    <w:rsid w:val="003E2597"/>
    <w:rsid w:val="003E2875"/>
    <w:rsid w:val="003E3437"/>
    <w:rsid w:val="003E35CC"/>
    <w:rsid w:val="003E370B"/>
    <w:rsid w:val="003E6515"/>
    <w:rsid w:val="003E67BF"/>
    <w:rsid w:val="003F05A6"/>
    <w:rsid w:val="003F4942"/>
    <w:rsid w:val="003F4C36"/>
    <w:rsid w:val="003F5551"/>
    <w:rsid w:val="003F5F34"/>
    <w:rsid w:val="003F69B1"/>
    <w:rsid w:val="003F709D"/>
    <w:rsid w:val="003F7487"/>
    <w:rsid w:val="003F7827"/>
    <w:rsid w:val="004000A5"/>
    <w:rsid w:val="00400F62"/>
    <w:rsid w:val="00401A65"/>
    <w:rsid w:val="00401AF5"/>
    <w:rsid w:val="0040227C"/>
    <w:rsid w:val="0040248A"/>
    <w:rsid w:val="004025DF"/>
    <w:rsid w:val="004031CE"/>
    <w:rsid w:val="00405787"/>
    <w:rsid w:val="004079F2"/>
    <w:rsid w:val="00410BE6"/>
    <w:rsid w:val="00411BE8"/>
    <w:rsid w:val="0041342F"/>
    <w:rsid w:val="00413BF7"/>
    <w:rsid w:val="00413FD3"/>
    <w:rsid w:val="00417113"/>
    <w:rsid w:val="00417A00"/>
    <w:rsid w:val="004200E5"/>
    <w:rsid w:val="0042020C"/>
    <w:rsid w:val="0042098C"/>
    <w:rsid w:val="00420DF4"/>
    <w:rsid w:val="0042123F"/>
    <w:rsid w:val="004218DD"/>
    <w:rsid w:val="00421A9F"/>
    <w:rsid w:val="00421F38"/>
    <w:rsid w:val="00422084"/>
    <w:rsid w:val="0042215F"/>
    <w:rsid w:val="0042245D"/>
    <w:rsid w:val="00422CF9"/>
    <w:rsid w:val="00423E73"/>
    <w:rsid w:val="00424A6C"/>
    <w:rsid w:val="00424D1F"/>
    <w:rsid w:val="00425B9E"/>
    <w:rsid w:val="004262CA"/>
    <w:rsid w:val="0042662A"/>
    <w:rsid w:val="00427990"/>
    <w:rsid w:val="00427DD3"/>
    <w:rsid w:val="00427FA5"/>
    <w:rsid w:val="00432D0A"/>
    <w:rsid w:val="00432FAD"/>
    <w:rsid w:val="0043486F"/>
    <w:rsid w:val="00434E52"/>
    <w:rsid w:val="004351AC"/>
    <w:rsid w:val="004424F9"/>
    <w:rsid w:val="00442919"/>
    <w:rsid w:val="00442C51"/>
    <w:rsid w:val="00443E5C"/>
    <w:rsid w:val="00444713"/>
    <w:rsid w:val="00444C0A"/>
    <w:rsid w:val="00444DE7"/>
    <w:rsid w:val="004465A6"/>
    <w:rsid w:val="00452023"/>
    <w:rsid w:val="004525EE"/>
    <w:rsid w:val="0045323D"/>
    <w:rsid w:val="004539B9"/>
    <w:rsid w:val="00454E7F"/>
    <w:rsid w:val="00454F2A"/>
    <w:rsid w:val="00456B09"/>
    <w:rsid w:val="00456F4F"/>
    <w:rsid w:val="0045744E"/>
    <w:rsid w:val="004578F2"/>
    <w:rsid w:val="004609E2"/>
    <w:rsid w:val="004614AE"/>
    <w:rsid w:val="0046184B"/>
    <w:rsid w:val="00462A40"/>
    <w:rsid w:val="004634D6"/>
    <w:rsid w:val="004676AC"/>
    <w:rsid w:val="00470A34"/>
    <w:rsid w:val="00470D0A"/>
    <w:rsid w:val="0047111B"/>
    <w:rsid w:val="00471D8F"/>
    <w:rsid w:val="00472135"/>
    <w:rsid w:val="0047420B"/>
    <w:rsid w:val="004749CB"/>
    <w:rsid w:val="00474CD8"/>
    <w:rsid w:val="00475B63"/>
    <w:rsid w:val="004764FB"/>
    <w:rsid w:val="0047696C"/>
    <w:rsid w:val="00476DFB"/>
    <w:rsid w:val="004804B1"/>
    <w:rsid w:val="00480F4A"/>
    <w:rsid w:val="00481348"/>
    <w:rsid w:val="00483B46"/>
    <w:rsid w:val="00483D48"/>
    <w:rsid w:val="00484484"/>
    <w:rsid w:val="00487BC8"/>
    <w:rsid w:val="00490305"/>
    <w:rsid w:val="0049298E"/>
    <w:rsid w:val="00492F17"/>
    <w:rsid w:val="00495834"/>
    <w:rsid w:val="00496D88"/>
    <w:rsid w:val="00496EF1"/>
    <w:rsid w:val="004978BA"/>
    <w:rsid w:val="00497B58"/>
    <w:rsid w:val="00497F30"/>
    <w:rsid w:val="004A0353"/>
    <w:rsid w:val="004A07F7"/>
    <w:rsid w:val="004A16F8"/>
    <w:rsid w:val="004A2589"/>
    <w:rsid w:val="004A42A8"/>
    <w:rsid w:val="004A43EA"/>
    <w:rsid w:val="004A47F4"/>
    <w:rsid w:val="004A5118"/>
    <w:rsid w:val="004A5D23"/>
    <w:rsid w:val="004A6176"/>
    <w:rsid w:val="004A6E3B"/>
    <w:rsid w:val="004A785F"/>
    <w:rsid w:val="004B069C"/>
    <w:rsid w:val="004B0AA2"/>
    <w:rsid w:val="004B1D50"/>
    <w:rsid w:val="004B374D"/>
    <w:rsid w:val="004B3CB5"/>
    <w:rsid w:val="004B551D"/>
    <w:rsid w:val="004B5F68"/>
    <w:rsid w:val="004B614B"/>
    <w:rsid w:val="004B65BD"/>
    <w:rsid w:val="004C0AB2"/>
    <w:rsid w:val="004C1C37"/>
    <w:rsid w:val="004C1C55"/>
    <w:rsid w:val="004C4171"/>
    <w:rsid w:val="004C592E"/>
    <w:rsid w:val="004C5C7A"/>
    <w:rsid w:val="004C5E6E"/>
    <w:rsid w:val="004C6420"/>
    <w:rsid w:val="004C7836"/>
    <w:rsid w:val="004D3844"/>
    <w:rsid w:val="004D3E73"/>
    <w:rsid w:val="004D49C9"/>
    <w:rsid w:val="004D530F"/>
    <w:rsid w:val="004D563F"/>
    <w:rsid w:val="004D78EC"/>
    <w:rsid w:val="004D7B0C"/>
    <w:rsid w:val="004E1599"/>
    <w:rsid w:val="004E3716"/>
    <w:rsid w:val="004E5079"/>
    <w:rsid w:val="004E5A43"/>
    <w:rsid w:val="004E5B53"/>
    <w:rsid w:val="004E6331"/>
    <w:rsid w:val="004E69D5"/>
    <w:rsid w:val="004E6F45"/>
    <w:rsid w:val="004E789C"/>
    <w:rsid w:val="004F08A8"/>
    <w:rsid w:val="004F1368"/>
    <w:rsid w:val="004F199D"/>
    <w:rsid w:val="004F2A10"/>
    <w:rsid w:val="004F2A5E"/>
    <w:rsid w:val="004F30E1"/>
    <w:rsid w:val="004F4A51"/>
    <w:rsid w:val="004F6C1D"/>
    <w:rsid w:val="004F7902"/>
    <w:rsid w:val="005008F3"/>
    <w:rsid w:val="00500FE8"/>
    <w:rsid w:val="005015E5"/>
    <w:rsid w:val="005021F0"/>
    <w:rsid w:val="00502DE9"/>
    <w:rsid w:val="005064D2"/>
    <w:rsid w:val="00507652"/>
    <w:rsid w:val="00510D40"/>
    <w:rsid w:val="005119D5"/>
    <w:rsid w:val="00511EDC"/>
    <w:rsid w:val="00512945"/>
    <w:rsid w:val="005129F2"/>
    <w:rsid w:val="005133E6"/>
    <w:rsid w:val="0051390F"/>
    <w:rsid w:val="00513E48"/>
    <w:rsid w:val="005141C0"/>
    <w:rsid w:val="00514411"/>
    <w:rsid w:val="005145A0"/>
    <w:rsid w:val="00515D68"/>
    <w:rsid w:val="00516D30"/>
    <w:rsid w:val="00517582"/>
    <w:rsid w:val="00522B94"/>
    <w:rsid w:val="0052342C"/>
    <w:rsid w:val="005248AA"/>
    <w:rsid w:val="0053049A"/>
    <w:rsid w:val="005306C2"/>
    <w:rsid w:val="00532713"/>
    <w:rsid w:val="005341A0"/>
    <w:rsid w:val="005349FC"/>
    <w:rsid w:val="00534C9F"/>
    <w:rsid w:val="00535A4D"/>
    <w:rsid w:val="00536E3F"/>
    <w:rsid w:val="00537A84"/>
    <w:rsid w:val="00542134"/>
    <w:rsid w:val="005430C1"/>
    <w:rsid w:val="0054323A"/>
    <w:rsid w:val="005435CF"/>
    <w:rsid w:val="00543C7B"/>
    <w:rsid w:val="00545321"/>
    <w:rsid w:val="00545549"/>
    <w:rsid w:val="0054634B"/>
    <w:rsid w:val="00546A83"/>
    <w:rsid w:val="00546CE9"/>
    <w:rsid w:val="00546D88"/>
    <w:rsid w:val="00546DFC"/>
    <w:rsid w:val="005504C5"/>
    <w:rsid w:val="0055073D"/>
    <w:rsid w:val="00551360"/>
    <w:rsid w:val="00552C60"/>
    <w:rsid w:val="0055363A"/>
    <w:rsid w:val="00553972"/>
    <w:rsid w:val="00554691"/>
    <w:rsid w:val="00555046"/>
    <w:rsid w:val="00556CFA"/>
    <w:rsid w:val="00556D3B"/>
    <w:rsid w:val="00557684"/>
    <w:rsid w:val="00560BA5"/>
    <w:rsid w:val="005630BD"/>
    <w:rsid w:val="005638D8"/>
    <w:rsid w:val="00563D2F"/>
    <w:rsid w:val="00567C57"/>
    <w:rsid w:val="00571C6B"/>
    <w:rsid w:val="00572370"/>
    <w:rsid w:val="00572433"/>
    <w:rsid w:val="005732D6"/>
    <w:rsid w:val="00573D3F"/>
    <w:rsid w:val="00574F3C"/>
    <w:rsid w:val="005752DC"/>
    <w:rsid w:val="00575ABB"/>
    <w:rsid w:val="005770E0"/>
    <w:rsid w:val="005804D4"/>
    <w:rsid w:val="005824C1"/>
    <w:rsid w:val="0058290E"/>
    <w:rsid w:val="00583901"/>
    <w:rsid w:val="00583E25"/>
    <w:rsid w:val="00584BE7"/>
    <w:rsid w:val="00584C54"/>
    <w:rsid w:val="00585708"/>
    <w:rsid w:val="00585D35"/>
    <w:rsid w:val="00591218"/>
    <w:rsid w:val="00591A88"/>
    <w:rsid w:val="00592930"/>
    <w:rsid w:val="00592D25"/>
    <w:rsid w:val="00593592"/>
    <w:rsid w:val="00593D11"/>
    <w:rsid w:val="00595F97"/>
    <w:rsid w:val="00596565"/>
    <w:rsid w:val="00596E69"/>
    <w:rsid w:val="00597291"/>
    <w:rsid w:val="005A235D"/>
    <w:rsid w:val="005A3D5D"/>
    <w:rsid w:val="005A4551"/>
    <w:rsid w:val="005A54E7"/>
    <w:rsid w:val="005A6228"/>
    <w:rsid w:val="005A6E83"/>
    <w:rsid w:val="005B093B"/>
    <w:rsid w:val="005B0F34"/>
    <w:rsid w:val="005B1D0B"/>
    <w:rsid w:val="005B23C9"/>
    <w:rsid w:val="005B4634"/>
    <w:rsid w:val="005B469E"/>
    <w:rsid w:val="005B6C65"/>
    <w:rsid w:val="005B7E26"/>
    <w:rsid w:val="005C1A1D"/>
    <w:rsid w:val="005C458A"/>
    <w:rsid w:val="005C45EB"/>
    <w:rsid w:val="005C4763"/>
    <w:rsid w:val="005C6835"/>
    <w:rsid w:val="005C6C3C"/>
    <w:rsid w:val="005D00D1"/>
    <w:rsid w:val="005D1C1E"/>
    <w:rsid w:val="005D1C53"/>
    <w:rsid w:val="005D373C"/>
    <w:rsid w:val="005D3FA2"/>
    <w:rsid w:val="005D6027"/>
    <w:rsid w:val="005D67FF"/>
    <w:rsid w:val="005D69EB"/>
    <w:rsid w:val="005D6D85"/>
    <w:rsid w:val="005D7F2B"/>
    <w:rsid w:val="005E18DC"/>
    <w:rsid w:val="005E203C"/>
    <w:rsid w:val="005E5B45"/>
    <w:rsid w:val="005E678B"/>
    <w:rsid w:val="005E7253"/>
    <w:rsid w:val="005E745B"/>
    <w:rsid w:val="005E7F99"/>
    <w:rsid w:val="005F07A1"/>
    <w:rsid w:val="005F16D3"/>
    <w:rsid w:val="005F20F6"/>
    <w:rsid w:val="005F2575"/>
    <w:rsid w:val="005F3018"/>
    <w:rsid w:val="005F3CA8"/>
    <w:rsid w:val="005F3CB2"/>
    <w:rsid w:val="005F3F26"/>
    <w:rsid w:val="005F61AB"/>
    <w:rsid w:val="005F6891"/>
    <w:rsid w:val="005F7069"/>
    <w:rsid w:val="00600169"/>
    <w:rsid w:val="00600542"/>
    <w:rsid w:val="00600707"/>
    <w:rsid w:val="00600BEA"/>
    <w:rsid w:val="00602C89"/>
    <w:rsid w:val="00604A9A"/>
    <w:rsid w:val="006115E3"/>
    <w:rsid w:val="0061195B"/>
    <w:rsid w:val="006145D3"/>
    <w:rsid w:val="0061632F"/>
    <w:rsid w:val="0062155A"/>
    <w:rsid w:val="00621D3A"/>
    <w:rsid w:val="00622B74"/>
    <w:rsid w:val="00622E9C"/>
    <w:rsid w:val="0062328C"/>
    <w:rsid w:val="00623F2E"/>
    <w:rsid w:val="0062414D"/>
    <w:rsid w:val="006245F6"/>
    <w:rsid w:val="00624FB7"/>
    <w:rsid w:val="00626DEB"/>
    <w:rsid w:val="00630BC6"/>
    <w:rsid w:val="00631CBC"/>
    <w:rsid w:val="006330F6"/>
    <w:rsid w:val="00633C3A"/>
    <w:rsid w:val="00634059"/>
    <w:rsid w:val="00635A0C"/>
    <w:rsid w:val="00636398"/>
    <w:rsid w:val="006402AA"/>
    <w:rsid w:val="0064174B"/>
    <w:rsid w:val="00641BBA"/>
    <w:rsid w:val="0064393D"/>
    <w:rsid w:val="006461CF"/>
    <w:rsid w:val="00646CEA"/>
    <w:rsid w:val="0064716E"/>
    <w:rsid w:val="00647F29"/>
    <w:rsid w:val="00647F5A"/>
    <w:rsid w:val="006500CF"/>
    <w:rsid w:val="006513BA"/>
    <w:rsid w:val="00651AFE"/>
    <w:rsid w:val="00651F7D"/>
    <w:rsid w:val="006520E6"/>
    <w:rsid w:val="00652477"/>
    <w:rsid w:val="00656358"/>
    <w:rsid w:val="0065647D"/>
    <w:rsid w:val="00657438"/>
    <w:rsid w:val="006579B5"/>
    <w:rsid w:val="00661980"/>
    <w:rsid w:val="006620EA"/>
    <w:rsid w:val="006625CA"/>
    <w:rsid w:val="00662651"/>
    <w:rsid w:val="006636ED"/>
    <w:rsid w:val="0066398E"/>
    <w:rsid w:val="00663C7D"/>
    <w:rsid w:val="00666146"/>
    <w:rsid w:val="00666F7B"/>
    <w:rsid w:val="006672FD"/>
    <w:rsid w:val="00667568"/>
    <w:rsid w:val="006707EB"/>
    <w:rsid w:val="00670E47"/>
    <w:rsid w:val="0067134C"/>
    <w:rsid w:val="0067195E"/>
    <w:rsid w:val="0067329D"/>
    <w:rsid w:val="00673C31"/>
    <w:rsid w:val="006767C9"/>
    <w:rsid w:val="00676A4B"/>
    <w:rsid w:val="00677AEA"/>
    <w:rsid w:val="00680586"/>
    <w:rsid w:val="006811C6"/>
    <w:rsid w:val="0068219D"/>
    <w:rsid w:val="00682494"/>
    <w:rsid w:val="00683242"/>
    <w:rsid w:val="00683672"/>
    <w:rsid w:val="006851FD"/>
    <w:rsid w:val="006860BA"/>
    <w:rsid w:val="006862FB"/>
    <w:rsid w:val="006868B3"/>
    <w:rsid w:val="00686969"/>
    <w:rsid w:val="00686C63"/>
    <w:rsid w:val="00686E71"/>
    <w:rsid w:val="006873AE"/>
    <w:rsid w:val="006875C1"/>
    <w:rsid w:val="006876E2"/>
    <w:rsid w:val="0069086A"/>
    <w:rsid w:val="00690DF3"/>
    <w:rsid w:val="006910D7"/>
    <w:rsid w:val="00691BD2"/>
    <w:rsid w:val="00693116"/>
    <w:rsid w:val="00694288"/>
    <w:rsid w:val="0069560F"/>
    <w:rsid w:val="00695B6B"/>
    <w:rsid w:val="006960C2"/>
    <w:rsid w:val="00697589"/>
    <w:rsid w:val="00697819"/>
    <w:rsid w:val="006A12E9"/>
    <w:rsid w:val="006A22B6"/>
    <w:rsid w:val="006A358D"/>
    <w:rsid w:val="006B05E7"/>
    <w:rsid w:val="006B06E5"/>
    <w:rsid w:val="006B0D34"/>
    <w:rsid w:val="006B107D"/>
    <w:rsid w:val="006B1D49"/>
    <w:rsid w:val="006B2E36"/>
    <w:rsid w:val="006B3327"/>
    <w:rsid w:val="006B35AB"/>
    <w:rsid w:val="006B43D7"/>
    <w:rsid w:val="006B5574"/>
    <w:rsid w:val="006B5736"/>
    <w:rsid w:val="006B7144"/>
    <w:rsid w:val="006B7E1A"/>
    <w:rsid w:val="006C10A3"/>
    <w:rsid w:val="006C1221"/>
    <w:rsid w:val="006C24C5"/>
    <w:rsid w:val="006C2835"/>
    <w:rsid w:val="006C30AB"/>
    <w:rsid w:val="006C3434"/>
    <w:rsid w:val="006C40BB"/>
    <w:rsid w:val="006C4C33"/>
    <w:rsid w:val="006C6D98"/>
    <w:rsid w:val="006C74C6"/>
    <w:rsid w:val="006D0171"/>
    <w:rsid w:val="006D06B6"/>
    <w:rsid w:val="006D0731"/>
    <w:rsid w:val="006D13EA"/>
    <w:rsid w:val="006D1C35"/>
    <w:rsid w:val="006D4A8E"/>
    <w:rsid w:val="006D4DFC"/>
    <w:rsid w:val="006D6325"/>
    <w:rsid w:val="006D7153"/>
    <w:rsid w:val="006E05A8"/>
    <w:rsid w:val="006E0666"/>
    <w:rsid w:val="006E0D28"/>
    <w:rsid w:val="006E126A"/>
    <w:rsid w:val="006E1BE6"/>
    <w:rsid w:val="006E1E5D"/>
    <w:rsid w:val="006E22D4"/>
    <w:rsid w:val="006E24D1"/>
    <w:rsid w:val="006E2FDA"/>
    <w:rsid w:val="006E4125"/>
    <w:rsid w:val="006E455A"/>
    <w:rsid w:val="006E632C"/>
    <w:rsid w:val="006F15B5"/>
    <w:rsid w:val="006F206B"/>
    <w:rsid w:val="006F29D3"/>
    <w:rsid w:val="006F2E63"/>
    <w:rsid w:val="006F3A83"/>
    <w:rsid w:val="006F3DFE"/>
    <w:rsid w:val="006F4405"/>
    <w:rsid w:val="006F4AFD"/>
    <w:rsid w:val="00700658"/>
    <w:rsid w:val="00700AD4"/>
    <w:rsid w:val="00701F88"/>
    <w:rsid w:val="00703AC0"/>
    <w:rsid w:val="007040B3"/>
    <w:rsid w:val="007058FA"/>
    <w:rsid w:val="00706125"/>
    <w:rsid w:val="0070624B"/>
    <w:rsid w:val="007075DB"/>
    <w:rsid w:val="00707ED2"/>
    <w:rsid w:val="007100B9"/>
    <w:rsid w:val="00710420"/>
    <w:rsid w:val="00712619"/>
    <w:rsid w:val="0071284F"/>
    <w:rsid w:val="00713116"/>
    <w:rsid w:val="007157A2"/>
    <w:rsid w:val="00716659"/>
    <w:rsid w:val="00721C98"/>
    <w:rsid w:val="007228AF"/>
    <w:rsid w:val="007243A0"/>
    <w:rsid w:val="00725215"/>
    <w:rsid w:val="00727C09"/>
    <w:rsid w:val="0073049D"/>
    <w:rsid w:val="007308D5"/>
    <w:rsid w:val="007314DB"/>
    <w:rsid w:val="00731D56"/>
    <w:rsid w:val="00733220"/>
    <w:rsid w:val="00733893"/>
    <w:rsid w:val="00733935"/>
    <w:rsid w:val="007362A1"/>
    <w:rsid w:val="007365C8"/>
    <w:rsid w:val="007365FE"/>
    <w:rsid w:val="007370C7"/>
    <w:rsid w:val="00737577"/>
    <w:rsid w:val="00737603"/>
    <w:rsid w:val="0074175C"/>
    <w:rsid w:val="0074181B"/>
    <w:rsid w:val="00741D7D"/>
    <w:rsid w:val="00743644"/>
    <w:rsid w:val="007454D0"/>
    <w:rsid w:val="00745AC9"/>
    <w:rsid w:val="00745D91"/>
    <w:rsid w:val="007467B9"/>
    <w:rsid w:val="007503F9"/>
    <w:rsid w:val="00750D60"/>
    <w:rsid w:val="007516D6"/>
    <w:rsid w:val="00753931"/>
    <w:rsid w:val="00755315"/>
    <w:rsid w:val="00755697"/>
    <w:rsid w:val="00755CF7"/>
    <w:rsid w:val="007627F0"/>
    <w:rsid w:val="007631D4"/>
    <w:rsid w:val="00765567"/>
    <w:rsid w:val="00766104"/>
    <w:rsid w:val="0077156B"/>
    <w:rsid w:val="00771DCD"/>
    <w:rsid w:val="007727B0"/>
    <w:rsid w:val="00772904"/>
    <w:rsid w:val="00773383"/>
    <w:rsid w:val="00773B5D"/>
    <w:rsid w:val="00773C7B"/>
    <w:rsid w:val="00775146"/>
    <w:rsid w:val="00775E4F"/>
    <w:rsid w:val="00777519"/>
    <w:rsid w:val="00782205"/>
    <w:rsid w:val="007824D4"/>
    <w:rsid w:val="0078276D"/>
    <w:rsid w:val="00782C26"/>
    <w:rsid w:val="00783399"/>
    <w:rsid w:val="00785C22"/>
    <w:rsid w:val="007908F7"/>
    <w:rsid w:val="00792627"/>
    <w:rsid w:val="007928AA"/>
    <w:rsid w:val="0079324A"/>
    <w:rsid w:val="0079360D"/>
    <w:rsid w:val="007946CE"/>
    <w:rsid w:val="00794CAB"/>
    <w:rsid w:val="0079521D"/>
    <w:rsid w:val="00796145"/>
    <w:rsid w:val="007A04D2"/>
    <w:rsid w:val="007A0592"/>
    <w:rsid w:val="007A0876"/>
    <w:rsid w:val="007A0CCD"/>
    <w:rsid w:val="007A2FCC"/>
    <w:rsid w:val="007A3B4C"/>
    <w:rsid w:val="007A47D8"/>
    <w:rsid w:val="007A5EC4"/>
    <w:rsid w:val="007A60B8"/>
    <w:rsid w:val="007A7E74"/>
    <w:rsid w:val="007B0127"/>
    <w:rsid w:val="007B3448"/>
    <w:rsid w:val="007B3BB7"/>
    <w:rsid w:val="007B3F5E"/>
    <w:rsid w:val="007B5B99"/>
    <w:rsid w:val="007B7B21"/>
    <w:rsid w:val="007C04A5"/>
    <w:rsid w:val="007C1114"/>
    <w:rsid w:val="007C1FCC"/>
    <w:rsid w:val="007C27E2"/>
    <w:rsid w:val="007C3887"/>
    <w:rsid w:val="007C4935"/>
    <w:rsid w:val="007C61CD"/>
    <w:rsid w:val="007D0F2D"/>
    <w:rsid w:val="007D2895"/>
    <w:rsid w:val="007D2AA8"/>
    <w:rsid w:val="007D3562"/>
    <w:rsid w:val="007D3799"/>
    <w:rsid w:val="007E092F"/>
    <w:rsid w:val="007E1DAC"/>
    <w:rsid w:val="007E2530"/>
    <w:rsid w:val="007E29F5"/>
    <w:rsid w:val="007E3704"/>
    <w:rsid w:val="007E3AB2"/>
    <w:rsid w:val="007E54BE"/>
    <w:rsid w:val="007E65B2"/>
    <w:rsid w:val="007F1542"/>
    <w:rsid w:val="007F1BD0"/>
    <w:rsid w:val="007F2350"/>
    <w:rsid w:val="007F45E3"/>
    <w:rsid w:val="007F5E0E"/>
    <w:rsid w:val="007F6DD8"/>
    <w:rsid w:val="008015C8"/>
    <w:rsid w:val="00801780"/>
    <w:rsid w:val="008021E7"/>
    <w:rsid w:val="008033CB"/>
    <w:rsid w:val="00804402"/>
    <w:rsid w:val="00804700"/>
    <w:rsid w:val="00810A82"/>
    <w:rsid w:val="008118E1"/>
    <w:rsid w:val="00811B2B"/>
    <w:rsid w:val="00812B07"/>
    <w:rsid w:val="0081322C"/>
    <w:rsid w:val="00813D3F"/>
    <w:rsid w:val="00815B1C"/>
    <w:rsid w:val="00815F59"/>
    <w:rsid w:val="008167C3"/>
    <w:rsid w:val="00816867"/>
    <w:rsid w:val="00816B30"/>
    <w:rsid w:val="00817769"/>
    <w:rsid w:val="0082055D"/>
    <w:rsid w:val="0082078B"/>
    <w:rsid w:val="0082129B"/>
    <w:rsid w:val="00821450"/>
    <w:rsid w:val="00823204"/>
    <w:rsid w:val="00823AF7"/>
    <w:rsid w:val="00824CF3"/>
    <w:rsid w:val="00824EB3"/>
    <w:rsid w:val="0082583F"/>
    <w:rsid w:val="00825DD9"/>
    <w:rsid w:val="00825DFF"/>
    <w:rsid w:val="00831471"/>
    <w:rsid w:val="00833E00"/>
    <w:rsid w:val="00833E7D"/>
    <w:rsid w:val="008341BC"/>
    <w:rsid w:val="00834505"/>
    <w:rsid w:val="00834CF7"/>
    <w:rsid w:val="00835A30"/>
    <w:rsid w:val="00836E75"/>
    <w:rsid w:val="008424E8"/>
    <w:rsid w:val="00842A79"/>
    <w:rsid w:val="00842BF9"/>
    <w:rsid w:val="00842C06"/>
    <w:rsid w:val="00842FF1"/>
    <w:rsid w:val="0084353E"/>
    <w:rsid w:val="0084490B"/>
    <w:rsid w:val="00844E72"/>
    <w:rsid w:val="00845EB4"/>
    <w:rsid w:val="0084633F"/>
    <w:rsid w:val="00846EEE"/>
    <w:rsid w:val="00847C72"/>
    <w:rsid w:val="00850B88"/>
    <w:rsid w:val="00852735"/>
    <w:rsid w:val="0085300E"/>
    <w:rsid w:val="00853653"/>
    <w:rsid w:val="0085451B"/>
    <w:rsid w:val="00854951"/>
    <w:rsid w:val="0085636F"/>
    <w:rsid w:val="008617B1"/>
    <w:rsid w:val="00861C11"/>
    <w:rsid w:val="008627C3"/>
    <w:rsid w:val="00862D9E"/>
    <w:rsid w:val="008643B1"/>
    <w:rsid w:val="00865CB3"/>
    <w:rsid w:val="00865F75"/>
    <w:rsid w:val="0086621F"/>
    <w:rsid w:val="00866395"/>
    <w:rsid w:val="008664CF"/>
    <w:rsid w:val="0086776F"/>
    <w:rsid w:val="00870174"/>
    <w:rsid w:val="00871AF0"/>
    <w:rsid w:val="00872129"/>
    <w:rsid w:val="00873334"/>
    <w:rsid w:val="00873575"/>
    <w:rsid w:val="00873DBF"/>
    <w:rsid w:val="008742E3"/>
    <w:rsid w:val="00874E94"/>
    <w:rsid w:val="00876562"/>
    <w:rsid w:val="00876848"/>
    <w:rsid w:val="008771BA"/>
    <w:rsid w:val="008772BF"/>
    <w:rsid w:val="00880E62"/>
    <w:rsid w:val="00881747"/>
    <w:rsid w:val="00882FAE"/>
    <w:rsid w:val="00883AA0"/>
    <w:rsid w:val="00885413"/>
    <w:rsid w:val="00885770"/>
    <w:rsid w:val="0089003A"/>
    <w:rsid w:val="00892899"/>
    <w:rsid w:val="0089400C"/>
    <w:rsid w:val="008943FF"/>
    <w:rsid w:val="00894A82"/>
    <w:rsid w:val="00895733"/>
    <w:rsid w:val="008967BC"/>
    <w:rsid w:val="00896FDD"/>
    <w:rsid w:val="008A34B7"/>
    <w:rsid w:val="008A3E24"/>
    <w:rsid w:val="008A4D69"/>
    <w:rsid w:val="008A67D2"/>
    <w:rsid w:val="008A6E01"/>
    <w:rsid w:val="008A7A47"/>
    <w:rsid w:val="008A7E72"/>
    <w:rsid w:val="008B16BD"/>
    <w:rsid w:val="008B1700"/>
    <w:rsid w:val="008B26F6"/>
    <w:rsid w:val="008B5EC8"/>
    <w:rsid w:val="008B66F8"/>
    <w:rsid w:val="008B72EF"/>
    <w:rsid w:val="008B7D30"/>
    <w:rsid w:val="008C0FD8"/>
    <w:rsid w:val="008C3E3E"/>
    <w:rsid w:val="008C4BAA"/>
    <w:rsid w:val="008C4BB3"/>
    <w:rsid w:val="008C52EA"/>
    <w:rsid w:val="008C5879"/>
    <w:rsid w:val="008D0228"/>
    <w:rsid w:val="008D26AB"/>
    <w:rsid w:val="008D3828"/>
    <w:rsid w:val="008D697A"/>
    <w:rsid w:val="008E103F"/>
    <w:rsid w:val="008E2DB2"/>
    <w:rsid w:val="008E332D"/>
    <w:rsid w:val="008E344F"/>
    <w:rsid w:val="008E3D51"/>
    <w:rsid w:val="008E4204"/>
    <w:rsid w:val="008E4E56"/>
    <w:rsid w:val="008E5370"/>
    <w:rsid w:val="008E566E"/>
    <w:rsid w:val="008E6D53"/>
    <w:rsid w:val="008E6E91"/>
    <w:rsid w:val="008E731E"/>
    <w:rsid w:val="008E7D63"/>
    <w:rsid w:val="008F0E3F"/>
    <w:rsid w:val="008F1AA4"/>
    <w:rsid w:val="008F2247"/>
    <w:rsid w:val="008F4E19"/>
    <w:rsid w:val="008F5D5A"/>
    <w:rsid w:val="008F7000"/>
    <w:rsid w:val="008F79C8"/>
    <w:rsid w:val="008F7C3B"/>
    <w:rsid w:val="0090148D"/>
    <w:rsid w:val="00902F10"/>
    <w:rsid w:val="00903D06"/>
    <w:rsid w:val="009067CD"/>
    <w:rsid w:val="009114D7"/>
    <w:rsid w:val="00911840"/>
    <w:rsid w:val="00912585"/>
    <w:rsid w:val="00913E2D"/>
    <w:rsid w:val="00914430"/>
    <w:rsid w:val="00914D89"/>
    <w:rsid w:val="0092020D"/>
    <w:rsid w:val="00920831"/>
    <w:rsid w:val="00920DD9"/>
    <w:rsid w:val="00921573"/>
    <w:rsid w:val="00921A02"/>
    <w:rsid w:val="00921D1F"/>
    <w:rsid w:val="009228BD"/>
    <w:rsid w:val="00922F4A"/>
    <w:rsid w:val="00922F6E"/>
    <w:rsid w:val="009259BB"/>
    <w:rsid w:val="00925E35"/>
    <w:rsid w:val="009262C6"/>
    <w:rsid w:val="00927CBD"/>
    <w:rsid w:val="00932E8A"/>
    <w:rsid w:val="009351E8"/>
    <w:rsid w:val="00935B9C"/>
    <w:rsid w:val="00935FBD"/>
    <w:rsid w:val="00937771"/>
    <w:rsid w:val="00940D6E"/>
    <w:rsid w:val="009421E2"/>
    <w:rsid w:val="0094427E"/>
    <w:rsid w:val="00945146"/>
    <w:rsid w:val="009467FD"/>
    <w:rsid w:val="00946D00"/>
    <w:rsid w:val="00947D8E"/>
    <w:rsid w:val="009543FE"/>
    <w:rsid w:val="00955797"/>
    <w:rsid w:val="00956E9D"/>
    <w:rsid w:val="00962510"/>
    <w:rsid w:val="00962C29"/>
    <w:rsid w:val="00965301"/>
    <w:rsid w:val="00965606"/>
    <w:rsid w:val="00966682"/>
    <w:rsid w:val="00966AFE"/>
    <w:rsid w:val="00967224"/>
    <w:rsid w:val="00970FAA"/>
    <w:rsid w:val="009726D1"/>
    <w:rsid w:val="00972DEB"/>
    <w:rsid w:val="009739F6"/>
    <w:rsid w:val="00973DB5"/>
    <w:rsid w:val="009754FA"/>
    <w:rsid w:val="009761B1"/>
    <w:rsid w:val="009806CC"/>
    <w:rsid w:val="009815D9"/>
    <w:rsid w:val="0098164F"/>
    <w:rsid w:val="00981FA2"/>
    <w:rsid w:val="009821C9"/>
    <w:rsid w:val="0098220E"/>
    <w:rsid w:val="00983203"/>
    <w:rsid w:val="00984A54"/>
    <w:rsid w:val="00984D76"/>
    <w:rsid w:val="009853EE"/>
    <w:rsid w:val="009863DE"/>
    <w:rsid w:val="00991842"/>
    <w:rsid w:val="00992733"/>
    <w:rsid w:val="00993937"/>
    <w:rsid w:val="00994EEA"/>
    <w:rsid w:val="009970E3"/>
    <w:rsid w:val="00997310"/>
    <w:rsid w:val="00997513"/>
    <w:rsid w:val="00997643"/>
    <w:rsid w:val="009A0313"/>
    <w:rsid w:val="009A055C"/>
    <w:rsid w:val="009A06EF"/>
    <w:rsid w:val="009A19EB"/>
    <w:rsid w:val="009A23CF"/>
    <w:rsid w:val="009A2A55"/>
    <w:rsid w:val="009A2B35"/>
    <w:rsid w:val="009A3412"/>
    <w:rsid w:val="009A3849"/>
    <w:rsid w:val="009A4BAB"/>
    <w:rsid w:val="009A5C10"/>
    <w:rsid w:val="009A5C44"/>
    <w:rsid w:val="009B0D1E"/>
    <w:rsid w:val="009B1104"/>
    <w:rsid w:val="009B1F14"/>
    <w:rsid w:val="009B231B"/>
    <w:rsid w:val="009B3C3F"/>
    <w:rsid w:val="009B5764"/>
    <w:rsid w:val="009B604F"/>
    <w:rsid w:val="009B634C"/>
    <w:rsid w:val="009B7115"/>
    <w:rsid w:val="009B7F29"/>
    <w:rsid w:val="009C051A"/>
    <w:rsid w:val="009C1298"/>
    <w:rsid w:val="009C215F"/>
    <w:rsid w:val="009C227A"/>
    <w:rsid w:val="009C294E"/>
    <w:rsid w:val="009C6AD5"/>
    <w:rsid w:val="009C6C54"/>
    <w:rsid w:val="009D0605"/>
    <w:rsid w:val="009D1502"/>
    <w:rsid w:val="009D5F8E"/>
    <w:rsid w:val="009E0928"/>
    <w:rsid w:val="009E0CD0"/>
    <w:rsid w:val="009E1551"/>
    <w:rsid w:val="009E1A66"/>
    <w:rsid w:val="009E1F43"/>
    <w:rsid w:val="009E31C8"/>
    <w:rsid w:val="009E3226"/>
    <w:rsid w:val="009E3302"/>
    <w:rsid w:val="009E369E"/>
    <w:rsid w:val="009E399B"/>
    <w:rsid w:val="009E542F"/>
    <w:rsid w:val="009E5995"/>
    <w:rsid w:val="009E59C8"/>
    <w:rsid w:val="009E66BF"/>
    <w:rsid w:val="009E735A"/>
    <w:rsid w:val="009F070E"/>
    <w:rsid w:val="009F0E23"/>
    <w:rsid w:val="009F1098"/>
    <w:rsid w:val="009F198F"/>
    <w:rsid w:val="009F2122"/>
    <w:rsid w:val="009F2322"/>
    <w:rsid w:val="009F2E21"/>
    <w:rsid w:val="009F3824"/>
    <w:rsid w:val="009F447D"/>
    <w:rsid w:val="009F53A1"/>
    <w:rsid w:val="009F66FB"/>
    <w:rsid w:val="009F7352"/>
    <w:rsid w:val="009F7925"/>
    <w:rsid w:val="00A01074"/>
    <w:rsid w:val="00A0142F"/>
    <w:rsid w:val="00A02C77"/>
    <w:rsid w:val="00A030BF"/>
    <w:rsid w:val="00A0362D"/>
    <w:rsid w:val="00A043AA"/>
    <w:rsid w:val="00A04C3A"/>
    <w:rsid w:val="00A06126"/>
    <w:rsid w:val="00A073C3"/>
    <w:rsid w:val="00A1106B"/>
    <w:rsid w:val="00A11894"/>
    <w:rsid w:val="00A11C48"/>
    <w:rsid w:val="00A12289"/>
    <w:rsid w:val="00A13D1D"/>
    <w:rsid w:val="00A13E5A"/>
    <w:rsid w:val="00A1498F"/>
    <w:rsid w:val="00A15255"/>
    <w:rsid w:val="00A15F86"/>
    <w:rsid w:val="00A162DF"/>
    <w:rsid w:val="00A165BF"/>
    <w:rsid w:val="00A16828"/>
    <w:rsid w:val="00A17B72"/>
    <w:rsid w:val="00A20456"/>
    <w:rsid w:val="00A23102"/>
    <w:rsid w:val="00A23F66"/>
    <w:rsid w:val="00A24E7C"/>
    <w:rsid w:val="00A25468"/>
    <w:rsid w:val="00A25C30"/>
    <w:rsid w:val="00A2631D"/>
    <w:rsid w:val="00A26765"/>
    <w:rsid w:val="00A27F9F"/>
    <w:rsid w:val="00A30689"/>
    <w:rsid w:val="00A30EB4"/>
    <w:rsid w:val="00A32522"/>
    <w:rsid w:val="00A349D9"/>
    <w:rsid w:val="00A35373"/>
    <w:rsid w:val="00A353FE"/>
    <w:rsid w:val="00A357AB"/>
    <w:rsid w:val="00A37F96"/>
    <w:rsid w:val="00A40560"/>
    <w:rsid w:val="00A407BC"/>
    <w:rsid w:val="00A40B50"/>
    <w:rsid w:val="00A40C10"/>
    <w:rsid w:val="00A41C7A"/>
    <w:rsid w:val="00A41F12"/>
    <w:rsid w:val="00A42E4B"/>
    <w:rsid w:val="00A4308D"/>
    <w:rsid w:val="00A455D1"/>
    <w:rsid w:val="00A45CE0"/>
    <w:rsid w:val="00A46285"/>
    <w:rsid w:val="00A46B6A"/>
    <w:rsid w:val="00A46DB7"/>
    <w:rsid w:val="00A4712F"/>
    <w:rsid w:val="00A47A16"/>
    <w:rsid w:val="00A50C57"/>
    <w:rsid w:val="00A511D4"/>
    <w:rsid w:val="00A51C40"/>
    <w:rsid w:val="00A524A7"/>
    <w:rsid w:val="00A52987"/>
    <w:rsid w:val="00A52EB3"/>
    <w:rsid w:val="00A5377A"/>
    <w:rsid w:val="00A559C3"/>
    <w:rsid w:val="00A56329"/>
    <w:rsid w:val="00A566A3"/>
    <w:rsid w:val="00A567D4"/>
    <w:rsid w:val="00A5686A"/>
    <w:rsid w:val="00A6007C"/>
    <w:rsid w:val="00A60AF4"/>
    <w:rsid w:val="00A641FF"/>
    <w:rsid w:val="00A66149"/>
    <w:rsid w:val="00A663C8"/>
    <w:rsid w:val="00A66B71"/>
    <w:rsid w:val="00A66CD3"/>
    <w:rsid w:val="00A66F71"/>
    <w:rsid w:val="00A675EF"/>
    <w:rsid w:val="00A67961"/>
    <w:rsid w:val="00A71B86"/>
    <w:rsid w:val="00A7230E"/>
    <w:rsid w:val="00A7461A"/>
    <w:rsid w:val="00A74E7D"/>
    <w:rsid w:val="00A75BFC"/>
    <w:rsid w:val="00A768A0"/>
    <w:rsid w:val="00A77252"/>
    <w:rsid w:val="00A8061E"/>
    <w:rsid w:val="00A80F36"/>
    <w:rsid w:val="00A81985"/>
    <w:rsid w:val="00A83337"/>
    <w:rsid w:val="00A8620D"/>
    <w:rsid w:val="00A906E1"/>
    <w:rsid w:val="00A91851"/>
    <w:rsid w:val="00A945E3"/>
    <w:rsid w:val="00A969E7"/>
    <w:rsid w:val="00A96CCE"/>
    <w:rsid w:val="00A96DBA"/>
    <w:rsid w:val="00AA0D83"/>
    <w:rsid w:val="00AA234A"/>
    <w:rsid w:val="00AA29C5"/>
    <w:rsid w:val="00AA2FC8"/>
    <w:rsid w:val="00AA32C6"/>
    <w:rsid w:val="00AA39FC"/>
    <w:rsid w:val="00AA3D59"/>
    <w:rsid w:val="00AA4E5F"/>
    <w:rsid w:val="00AA6491"/>
    <w:rsid w:val="00AA6D83"/>
    <w:rsid w:val="00AB2456"/>
    <w:rsid w:val="00AB2A06"/>
    <w:rsid w:val="00AB2C7C"/>
    <w:rsid w:val="00AB2F2B"/>
    <w:rsid w:val="00AB31BB"/>
    <w:rsid w:val="00AB4BD7"/>
    <w:rsid w:val="00AB557F"/>
    <w:rsid w:val="00AB66EB"/>
    <w:rsid w:val="00AB7244"/>
    <w:rsid w:val="00AB7643"/>
    <w:rsid w:val="00AB7FAE"/>
    <w:rsid w:val="00AC0108"/>
    <w:rsid w:val="00AC0CAB"/>
    <w:rsid w:val="00AC1EFD"/>
    <w:rsid w:val="00AC252A"/>
    <w:rsid w:val="00AC3447"/>
    <w:rsid w:val="00AC4455"/>
    <w:rsid w:val="00AD164E"/>
    <w:rsid w:val="00AD236B"/>
    <w:rsid w:val="00AD573E"/>
    <w:rsid w:val="00AD65F0"/>
    <w:rsid w:val="00AD6B8A"/>
    <w:rsid w:val="00AD6F78"/>
    <w:rsid w:val="00AD7AC4"/>
    <w:rsid w:val="00AD7BE1"/>
    <w:rsid w:val="00AE0605"/>
    <w:rsid w:val="00AE1A1F"/>
    <w:rsid w:val="00AE1C1F"/>
    <w:rsid w:val="00AE20CE"/>
    <w:rsid w:val="00AE33E5"/>
    <w:rsid w:val="00AE38E5"/>
    <w:rsid w:val="00AE57B0"/>
    <w:rsid w:val="00AF0FB9"/>
    <w:rsid w:val="00AF11C0"/>
    <w:rsid w:val="00AF24C6"/>
    <w:rsid w:val="00AF2E17"/>
    <w:rsid w:val="00AF4152"/>
    <w:rsid w:val="00AF4BCE"/>
    <w:rsid w:val="00AF57F1"/>
    <w:rsid w:val="00AF592C"/>
    <w:rsid w:val="00AF5C9E"/>
    <w:rsid w:val="00AF7379"/>
    <w:rsid w:val="00AF77BA"/>
    <w:rsid w:val="00AF7ED3"/>
    <w:rsid w:val="00B0012D"/>
    <w:rsid w:val="00B03684"/>
    <w:rsid w:val="00B075A6"/>
    <w:rsid w:val="00B07DDF"/>
    <w:rsid w:val="00B10633"/>
    <w:rsid w:val="00B10A54"/>
    <w:rsid w:val="00B10AC7"/>
    <w:rsid w:val="00B10CE5"/>
    <w:rsid w:val="00B113A2"/>
    <w:rsid w:val="00B11591"/>
    <w:rsid w:val="00B14A7E"/>
    <w:rsid w:val="00B15D7F"/>
    <w:rsid w:val="00B17650"/>
    <w:rsid w:val="00B17B76"/>
    <w:rsid w:val="00B2048B"/>
    <w:rsid w:val="00B20B9F"/>
    <w:rsid w:val="00B21289"/>
    <w:rsid w:val="00B21F25"/>
    <w:rsid w:val="00B24452"/>
    <w:rsid w:val="00B2454E"/>
    <w:rsid w:val="00B2505F"/>
    <w:rsid w:val="00B25BF7"/>
    <w:rsid w:val="00B27647"/>
    <w:rsid w:val="00B3060A"/>
    <w:rsid w:val="00B31B5C"/>
    <w:rsid w:val="00B34309"/>
    <w:rsid w:val="00B3589D"/>
    <w:rsid w:val="00B36C32"/>
    <w:rsid w:val="00B372BE"/>
    <w:rsid w:val="00B40216"/>
    <w:rsid w:val="00B40E16"/>
    <w:rsid w:val="00B42584"/>
    <w:rsid w:val="00B45C30"/>
    <w:rsid w:val="00B462EA"/>
    <w:rsid w:val="00B505AD"/>
    <w:rsid w:val="00B514B9"/>
    <w:rsid w:val="00B5164F"/>
    <w:rsid w:val="00B51C6A"/>
    <w:rsid w:val="00B5307F"/>
    <w:rsid w:val="00B53A60"/>
    <w:rsid w:val="00B54328"/>
    <w:rsid w:val="00B548A3"/>
    <w:rsid w:val="00B5525E"/>
    <w:rsid w:val="00B56886"/>
    <w:rsid w:val="00B56947"/>
    <w:rsid w:val="00B606D6"/>
    <w:rsid w:val="00B61881"/>
    <w:rsid w:val="00B61893"/>
    <w:rsid w:val="00B61FBA"/>
    <w:rsid w:val="00B62C4F"/>
    <w:rsid w:val="00B65529"/>
    <w:rsid w:val="00B6553C"/>
    <w:rsid w:val="00B658F8"/>
    <w:rsid w:val="00B6697C"/>
    <w:rsid w:val="00B71DDE"/>
    <w:rsid w:val="00B7238F"/>
    <w:rsid w:val="00B730CF"/>
    <w:rsid w:val="00B74051"/>
    <w:rsid w:val="00B74920"/>
    <w:rsid w:val="00B77845"/>
    <w:rsid w:val="00B81461"/>
    <w:rsid w:val="00B81920"/>
    <w:rsid w:val="00B85069"/>
    <w:rsid w:val="00B865A2"/>
    <w:rsid w:val="00B86EDD"/>
    <w:rsid w:val="00B86F9B"/>
    <w:rsid w:val="00B87C2C"/>
    <w:rsid w:val="00B87F61"/>
    <w:rsid w:val="00B92AB6"/>
    <w:rsid w:val="00B93624"/>
    <w:rsid w:val="00B939EE"/>
    <w:rsid w:val="00B93A7E"/>
    <w:rsid w:val="00B93AEE"/>
    <w:rsid w:val="00B950A4"/>
    <w:rsid w:val="00B97AEB"/>
    <w:rsid w:val="00BA07B2"/>
    <w:rsid w:val="00BA5B31"/>
    <w:rsid w:val="00BA7E14"/>
    <w:rsid w:val="00BB00AB"/>
    <w:rsid w:val="00BB014A"/>
    <w:rsid w:val="00BB0C1D"/>
    <w:rsid w:val="00BB329B"/>
    <w:rsid w:val="00BB444A"/>
    <w:rsid w:val="00BB4C38"/>
    <w:rsid w:val="00BB65FC"/>
    <w:rsid w:val="00BB7D99"/>
    <w:rsid w:val="00BC0D14"/>
    <w:rsid w:val="00BC0DE4"/>
    <w:rsid w:val="00BC190B"/>
    <w:rsid w:val="00BC1BF2"/>
    <w:rsid w:val="00BC23DE"/>
    <w:rsid w:val="00BC2A44"/>
    <w:rsid w:val="00BC3A40"/>
    <w:rsid w:val="00BC536C"/>
    <w:rsid w:val="00BC5618"/>
    <w:rsid w:val="00BC7589"/>
    <w:rsid w:val="00BC7A19"/>
    <w:rsid w:val="00BD06DA"/>
    <w:rsid w:val="00BD13C5"/>
    <w:rsid w:val="00BD294F"/>
    <w:rsid w:val="00BD2D76"/>
    <w:rsid w:val="00BD2E12"/>
    <w:rsid w:val="00BD35D9"/>
    <w:rsid w:val="00BD57A3"/>
    <w:rsid w:val="00BD58BB"/>
    <w:rsid w:val="00BD7A4C"/>
    <w:rsid w:val="00BE07B3"/>
    <w:rsid w:val="00BE0AD0"/>
    <w:rsid w:val="00BE1A58"/>
    <w:rsid w:val="00BE34C1"/>
    <w:rsid w:val="00BE6029"/>
    <w:rsid w:val="00BE76C0"/>
    <w:rsid w:val="00BF0330"/>
    <w:rsid w:val="00BF06B2"/>
    <w:rsid w:val="00BF1BBF"/>
    <w:rsid w:val="00BF2206"/>
    <w:rsid w:val="00BF30BE"/>
    <w:rsid w:val="00BF41B8"/>
    <w:rsid w:val="00BF43C2"/>
    <w:rsid w:val="00BF47FD"/>
    <w:rsid w:val="00BF4B07"/>
    <w:rsid w:val="00BF52C4"/>
    <w:rsid w:val="00BF5D62"/>
    <w:rsid w:val="00BF6FFD"/>
    <w:rsid w:val="00BF7373"/>
    <w:rsid w:val="00BF7D59"/>
    <w:rsid w:val="00C00F23"/>
    <w:rsid w:val="00C01E66"/>
    <w:rsid w:val="00C0263F"/>
    <w:rsid w:val="00C028E9"/>
    <w:rsid w:val="00C039A6"/>
    <w:rsid w:val="00C0558C"/>
    <w:rsid w:val="00C0608C"/>
    <w:rsid w:val="00C12311"/>
    <w:rsid w:val="00C12527"/>
    <w:rsid w:val="00C12547"/>
    <w:rsid w:val="00C13BCD"/>
    <w:rsid w:val="00C148E8"/>
    <w:rsid w:val="00C15F20"/>
    <w:rsid w:val="00C17DDC"/>
    <w:rsid w:val="00C20C62"/>
    <w:rsid w:val="00C21426"/>
    <w:rsid w:val="00C228BC"/>
    <w:rsid w:val="00C2346B"/>
    <w:rsid w:val="00C256BC"/>
    <w:rsid w:val="00C25A75"/>
    <w:rsid w:val="00C27122"/>
    <w:rsid w:val="00C27810"/>
    <w:rsid w:val="00C315D7"/>
    <w:rsid w:val="00C31CA7"/>
    <w:rsid w:val="00C31CEE"/>
    <w:rsid w:val="00C31DC7"/>
    <w:rsid w:val="00C32D20"/>
    <w:rsid w:val="00C34344"/>
    <w:rsid w:val="00C34B4D"/>
    <w:rsid w:val="00C363EE"/>
    <w:rsid w:val="00C364A5"/>
    <w:rsid w:val="00C37448"/>
    <w:rsid w:val="00C401E1"/>
    <w:rsid w:val="00C419DE"/>
    <w:rsid w:val="00C43613"/>
    <w:rsid w:val="00C4373E"/>
    <w:rsid w:val="00C43CF3"/>
    <w:rsid w:val="00C4612A"/>
    <w:rsid w:val="00C4619C"/>
    <w:rsid w:val="00C47332"/>
    <w:rsid w:val="00C473EE"/>
    <w:rsid w:val="00C47A10"/>
    <w:rsid w:val="00C5043F"/>
    <w:rsid w:val="00C534F6"/>
    <w:rsid w:val="00C53EE8"/>
    <w:rsid w:val="00C54B92"/>
    <w:rsid w:val="00C5673C"/>
    <w:rsid w:val="00C5750E"/>
    <w:rsid w:val="00C57B63"/>
    <w:rsid w:val="00C60C79"/>
    <w:rsid w:val="00C611CA"/>
    <w:rsid w:val="00C65513"/>
    <w:rsid w:val="00C734D7"/>
    <w:rsid w:val="00C73C98"/>
    <w:rsid w:val="00C757C1"/>
    <w:rsid w:val="00C764EE"/>
    <w:rsid w:val="00C77A9D"/>
    <w:rsid w:val="00C829DB"/>
    <w:rsid w:val="00C82D08"/>
    <w:rsid w:val="00C83405"/>
    <w:rsid w:val="00C8368E"/>
    <w:rsid w:val="00C845A1"/>
    <w:rsid w:val="00C854AC"/>
    <w:rsid w:val="00C85C89"/>
    <w:rsid w:val="00C86668"/>
    <w:rsid w:val="00C86B6A"/>
    <w:rsid w:val="00C8722F"/>
    <w:rsid w:val="00C8774B"/>
    <w:rsid w:val="00C90CFF"/>
    <w:rsid w:val="00C91084"/>
    <w:rsid w:val="00C9338C"/>
    <w:rsid w:val="00C94AE1"/>
    <w:rsid w:val="00C94F18"/>
    <w:rsid w:val="00C9527F"/>
    <w:rsid w:val="00CA08BF"/>
    <w:rsid w:val="00CA278C"/>
    <w:rsid w:val="00CA2AE6"/>
    <w:rsid w:val="00CA37A8"/>
    <w:rsid w:val="00CA4A1B"/>
    <w:rsid w:val="00CA4D99"/>
    <w:rsid w:val="00CA5066"/>
    <w:rsid w:val="00CA64A8"/>
    <w:rsid w:val="00CA6C6B"/>
    <w:rsid w:val="00CA742D"/>
    <w:rsid w:val="00CA7C3A"/>
    <w:rsid w:val="00CA7DA4"/>
    <w:rsid w:val="00CB0387"/>
    <w:rsid w:val="00CB0556"/>
    <w:rsid w:val="00CB0AAD"/>
    <w:rsid w:val="00CB0BDE"/>
    <w:rsid w:val="00CC0904"/>
    <w:rsid w:val="00CC09A8"/>
    <w:rsid w:val="00CC0A5F"/>
    <w:rsid w:val="00CC0DC6"/>
    <w:rsid w:val="00CC115E"/>
    <w:rsid w:val="00CC13AD"/>
    <w:rsid w:val="00CC25D2"/>
    <w:rsid w:val="00CC348C"/>
    <w:rsid w:val="00CC3839"/>
    <w:rsid w:val="00CC3C9A"/>
    <w:rsid w:val="00CC44A6"/>
    <w:rsid w:val="00CC4C6C"/>
    <w:rsid w:val="00CC571D"/>
    <w:rsid w:val="00CC6B43"/>
    <w:rsid w:val="00CC7DB8"/>
    <w:rsid w:val="00CC7EE8"/>
    <w:rsid w:val="00CC7EEC"/>
    <w:rsid w:val="00CD1F64"/>
    <w:rsid w:val="00CE03FB"/>
    <w:rsid w:val="00CE0A77"/>
    <w:rsid w:val="00CE0D21"/>
    <w:rsid w:val="00CE1380"/>
    <w:rsid w:val="00CE2D2C"/>
    <w:rsid w:val="00CE39D6"/>
    <w:rsid w:val="00CE3BBF"/>
    <w:rsid w:val="00CE58C9"/>
    <w:rsid w:val="00CE7044"/>
    <w:rsid w:val="00CE767E"/>
    <w:rsid w:val="00CE7BD6"/>
    <w:rsid w:val="00CF0180"/>
    <w:rsid w:val="00CF10AF"/>
    <w:rsid w:val="00CF12CC"/>
    <w:rsid w:val="00CF1368"/>
    <w:rsid w:val="00CF3FE7"/>
    <w:rsid w:val="00CF4713"/>
    <w:rsid w:val="00CF7B82"/>
    <w:rsid w:val="00D00296"/>
    <w:rsid w:val="00D009A1"/>
    <w:rsid w:val="00D0141E"/>
    <w:rsid w:val="00D02494"/>
    <w:rsid w:val="00D0353E"/>
    <w:rsid w:val="00D04722"/>
    <w:rsid w:val="00D04E5C"/>
    <w:rsid w:val="00D05546"/>
    <w:rsid w:val="00D05C30"/>
    <w:rsid w:val="00D06167"/>
    <w:rsid w:val="00D06468"/>
    <w:rsid w:val="00D065D2"/>
    <w:rsid w:val="00D1015B"/>
    <w:rsid w:val="00D10EB9"/>
    <w:rsid w:val="00D124E5"/>
    <w:rsid w:val="00D126A4"/>
    <w:rsid w:val="00D13F33"/>
    <w:rsid w:val="00D14FD0"/>
    <w:rsid w:val="00D15273"/>
    <w:rsid w:val="00D1628E"/>
    <w:rsid w:val="00D165F4"/>
    <w:rsid w:val="00D211EA"/>
    <w:rsid w:val="00D21B4C"/>
    <w:rsid w:val="00D22626"/>
    <w:rsid w:val="00D22DBC"/>
    <w:rsid w:val="00D23BD2"/>
    <w:rsid w:val="00D24DE5"/>
    <w:rsid w:val="00D2570C"/>
    <w:rsid w:val="00D25CFC"/>
    <w:rsid w:val="00D26702"/>
    <w:rsid w:val="00D2680A"/>
    <w:rsid w:val="00D27316"/>
    <w:rsid w:val="00D27BCE"/>
    <w:rsid w:val="00D309D1"/>
    <w:rsid w:val="00D30DE5"/>
    <w:rsid w:val="00D31A70"/>
    <w:rsid w:val="00D31BB4"/>
    <w:rsid w:val="00D3252F"/>
    <w:rsid w:val="00D32F2F"/>
    <w:rsid w:val="00D339B4"/>
    <w:rsid w:val="00D339E4"/>
    <w:rsid w:val="00D33B29"/>
    <w:rsid w:val="00D3498A"/>
    <w:rsid w:val="00D34F71"/>
    <w:rsid w:val="00D35E09"/>
    <w:rsid w:val="00D36419"/>
    <w:rsid w:val="00D36558"/>
    <w:rsid w:val="00D37930"/>
    <w:rsid w:val="00D409FA"/>
    <w:rsid w:val="00D40F98"/>
    <w:rsid w:val="00D413D4"/>
    <w:rsid w:val="00D4200F"/>
    <w:rsid w:val="00D42F52"/>
    <w:rsid w:val="00D42FA4"/>
    <w:rsid w:val="00D44796"/>
    <w:rsid w:val="00D44947"/>
    <w:rsid w:val="00D45802"/>
    <w:rsid w:val="00D467ED"/>
    <w:rsid w:val="00D4790D"/>
    <w:rsid w:val="00D47A91"/>
    <w:rsid w:val="00D47AAF"/>
    <w:rsid w:val="00D504B8"/>
    <w:rsid w:val="00D50E10"/>
    <w:rsid w:val="00D513C1"/>
    <w:rsid w:val="00D517D5"/>
    <w:rsid w:val="00D527B5"/>
    <w:rsid w:val="00D536D3"/>
    <w:rsid w:val="00D548A6"/>
    <w:rsid w:val="00D56359"/>
    <w:rsid w:val="00D567B2"/>
    <w:rsid w:val="00D62162"/>
    <w:rsid w:val="00D623EC"/>
    <w:rsid w:val="00D63BE7"/>
    <w:rsid w:val="00D6439D"/>
    <w:rsid w:val="00D64C6D"/>
    <w:rsid w:val="00D65341"/>
    <w:rsid w:val="00D65FD9"/>
    <w:rsid w:val="00D72CFB"/>
    <w:rsid w:val="00D739A8"/>
    <w:rsid w:val="00D73D37"/>
    <w:rsid w:val="00D7469A"/>
    <w:rsid w:val="00D74FCE"/>
    <w:rsid w:val="00D752AD"/>
    <w:rsid w:val="00D76318"/>
    <w:rsid w:val="00D7688B"/>
    <w:rsid w:val="00D770BA"/>
    <w:rsid w:val="00D77876"/>
    <w:rsid w:val="00D80568"/>
    <w:rsid w:val="00D828C1"/>
    <w:rsid w:val="00D834DC"/>
    <w:rsid w:val="00D8370F"/>
    <w:rsid w:val="00D84175"/>
    <w:rsid w:val="00D84B07"/>
    <w:rsid w:val="00D852D7"/>
    <w:rsid w:val="00D85F55"/>
    <w:rsid w:val="00D87DFC"/>
    <w:rsid w:val="00D90F31"/>
    <w:rsid w:val="00D91716"/>
    <w:rsid w:val="00D918A6"/>
    <w:rsid w:val="00D91910"/>
    <w:rsid w:val="00D92FF3"/>
    <w:rsid w:val="00D94B17"/>
    <w:rsid w:val="00D96464"/>
    <w:rsid w:val="00D96808"/>
    <w:rsid w:val="00D97D10"/>
    <w:rsid w:val="00D97F16"/>
    <w:rsid w:val="00DA2053"/>
    <w:rsid w:val="00DA38F9"/>
    <w:rsid w:val="00DA4AAE"/>
    <w:rsid w:val="00DA6350"/>
    <w:rsid w:val="00DA63B7"/>
    <w:rsid w:val="00DA650F"/>
    <w:rsid w:val="00DA68C0"/>
    <w:rsid w:val="00DA7031"/>
    <w:rsid w:val="00DA72DB"/>
    <w:rsid w:val="00DB0BBF"/>
    <w:rsid w:val="00DB1333"/>
    <w:rsid w:val="00DB25CC"/>
    <w:rsid w:val="00DB28C7"/>
    <w:rsid w:val="00DB29FB"/>
    <w:rsid w:val="00DB2CA0"/>
    <w:rsid w:val="00DB3615"/>
    <w:rsid w:val="00DB49A1"/>
    <w:rsid w:val="00DB5178"/>
    <w:rsid w:val="00DB6650"/>
    <w:rsid w:val="00DC1262"/>
    <w:rsid w:val="00DC2A1C"/>
    <w:rsid w:val="00DC4915"/>
    <w:rsid w:val="00DC5027"/>
    <w:rsid w:val="00DC5971"/>
    <w:rsid w:val="00DC6068"/>
    <w:rsid w:val="00DC6C66"/>
    <w:rsid w:val="00DD00B6"/>
    <w:rsid w:val="00DD0984"/>
    <w:rsid w:val="00DD3EE2"/>
    <w:rsid w:val="00DD5076"/>
    <w:rsid w:val="00DD6C6C"/>
    <w:rsid w:val="00DD745A"/>
    <w:rsid w:val="00DE1467"/>
    <w:rsid w:val="00DE18B4"/>
    <w:rsid w:val="00DE24CE"/>
    <w:rsid w:val="00DE29BD"/>
    <w:rsid w:val="00DE31E0"/>
    <w:rsid w:val="00DE4247"/>
    <w:rsid w:val="00DE52DA"/>
    <w:rsid w:val="00DE5CBD"/>
    <w:rsid w:val="00DE655C"/>
    <w:rsid w:val="00DE7771"/>
    <w:rsid w:val="00DF1908"/>
    <w:rsid w:val="00DF2795"/>
    <w:rsid w:val="00DF342A"/>
    <w:rsid w:val="00DF48B7"/>
    <w:rsid w:val="00DF4B09"/>
    <w:rsid w:val="00DF5870"/>
    <w:rsid w:val="00E00854"/>
    <w:rsid w:val="00E02956"/>
    <w:rsid w:val="00E02C38"/>
    <w:rsid w:val="00E03AD3"/>
    <w:rsid w:val="00E03D2D"/>
    <w:rsid w:val="00E05679"/>
    <w:rsid w:val="00E06034"/>
    <w:rsid w:val="00E0797D"/>
    <w:rsid w:val="00E10478"/>
    <w:rsid w:val="00E1378F"/>
    <w:rsid w:val="00E154AC"/>
    <w:rsid w:val="00E16E31"/>
    <w:rsid w:val="00E209B4"/>
    <w:rsid w:val="00E20E12"/>
    <w:rsid w:val="00E2248D"/>
    <w:rsid w:val="00E23979"/>
    <w:rsid w:val="00E243BB"/>
    <w:rsid w:val="00E25B89"/>
    <w:rsid w:val="00E26E97"/>
    <w:rsid w:val="00E27ADC"/>
    <w:rsid w:val="00E300BB"/>
    <w:rsid w:val="00E3048E"/>
    <w:rsid w:val="00E320EF"/>
    <w:rsid w:val="00E32C6A"/>
    <w:rsid w:val="00E33DBE"/>
    <w:rsid w:val="00E33FF6"/>
    <w:rsid w:val="00E34282"/>
    <w:rsid w:val="00E34B80"/>
    <w:rsid w:val="00E359EB"/>
    <w:rsid w:val="00E35F10"/>
    <w:rsid w:val="00E37E82"/>
    <w:rsid w:val="00E40A15"/>
    <w:rsid w:val="00E414F4"/>
    <w:rsid w:val="00E41B8D"/>
    <w:rsid w:val="00E43458"/>
    <w:rsid w:val="00E43D27"/>
    <w:rsid w:val="00E43EC7"/>
    <w:rsid w:val="00E43F2B"/>
    <w:rsid w:val="00E451A9"/>
    <w:rsid w:val="00E4605A"/>
    <w:rsid w:val="00E46083"/>
    <w:rsid w:val="00E46801"/>
    <w:rsid w:val="00E473E7"/>
    <w:rsid w:val="00E50556"/>
    <w:rsid w:val="00E50717"/>
    <w:rsid w:val="00E508A7"/>
    <w:rsid w:val="00E509EB"/>
    <w:rsid w:val="00E5128E"/>
    <w:rsid w:val="00E51E35"/>
    <w:rsid w:val="00E53B91"/>
    <w:rsid w:val="00E54345"/>
    <w:rsid w:val="00E5441D"/>
    <w:rsid w:val="00E55010"/>
    <w:rsid w:val="00E5543B"/>
    <w:rsid w:val="00E568D8"/>
    <w:rsid w:val="00E571CB"/>
    <w:rsid w:val="00E57612"/>
    <w:rsid w:val="00E619D1"/>
    <w:rsid w:val="00E61DDC"/>
    <w:rsid w:val="00E64348"/>
    <w:rsid w:val="00E644E2"/>
    <w:rsid w:val="00E64C5F"/>
    <w:rsid w:val="00E6692B"/>
    <w:rsid w:val="00E7013F"/>
    <w:rsid w:val="00E704DE"/>
    <w:rsid w:val="00E7261C"/>
    <w:rsid w:val="00E73C7A"/>
    <w:rsid w:val="00E7437C"/>
    <w:rsid w:val="00E813FB"/>
    <w:rsid w:val="00E818E9"/>
    <w:rsid w:val="00E81DE7"/>
    <w:rsid w:val="00E8286D"/>
    <w:rsid w:val="00E828B6"/>
    <w:rsid w:val="00E832B3"/>
    <w:rsid w:val="00E85941"/>
    <w:rsid w:val="00E86437"/>
    <w:rsid w:val="00E8758E"/>
    <w:rsid w:val="00E87966"/>
    <w:rsid w:val="00E87E42"/>
    <w:rsid w:val="00E87F16"/>
    <w:rsid w:val="00E9211F"/>
    <w:rsid w:val="00E93B9B"/>
    <w:rsid w:val="00EA0171"/>
    <w:rsid w:val="00EA283A"/>
    <w:rsid w:val="00EA298E"/>
    <w:rsid w:val="00EA2C22"/>
    <w:rsid w:val="00EA2D64"/>
    <w:rsid w:val="00EA38FE"/>
    <w:rsid w:val="00EA3D11"/>
    <w:rsid w:val="00EA4DDF"/>
    <w:rsid w:val="00EA67A3"/>
    <w:rsid w:val="00EA737E"/>
    <w:rsid w:val="00EA78EE"/>
    <w:rsid w:val="00EB05B8"/>
    <w:rsid w:val="00EB1059"/>
    <w:rsid w:val="00EB229E"/>
    <w:rsid w:val="00EB263E"/>
    <w:rsid w:val="00EB3ECC"/>
    <w:rsid w:val="00EB460E"/>
    <w:rsid w:val="00EB5BF0"/>
    <w:rsid w:val="00EB6800"/>
    <w:rsid w:val="00EB7E6A"/>
    <w:rsid w:val="00EB7F13"/>
    <w:rsid w:val="00EC01CA"/>
    <w:rsid w:val="00EC0347"/>
    <w:rsid w:val="00EC0636"/>
    <w:rsid w:val="00EC4A89"/>
    <w:rsid w:val="00EC4DFE"/>
    <w:rsid w:val="00EC5C62"/>
    <w:rsid w:val="00EC6C4F"/>
    <w:rsid w:val="00EC6DC3"/>
    <w:rsid w:val="00EC6E3D"/>
    <w:rsid w:val="00EC742E"/>
    <w:rsid w:val="00ED044E"/>
    <w:rsid w:val="00ED0D12"/>
    <w:rsid w:val="00ED2171"/>
    <w:rsid w:val="00ED3172"/>
    <w:rsid w:val="00ED39C9"/>
    <w:rsid w:val="00ED40D6"/>
    <w:rsid w:val="00ED4A22"/>
    <w:rsid w:val="00ED504C"/>
    <w:rsid w:val="00ED5369"/>
    <w:rsid w:val="00ED6781"/>
    <w:rsid w:val="00ED6790"/>
    <w:rsid w:val="00EE0660"/>
    <w:rsid w:val="00EE0CB2"/>
    <w:rsid w:val="00EE16B2"/>
    <w:rsid w:val="00EE287E"/>
    <w:rsid w:val="00EE2A93"/>
    <w:rsid w:val="00EE2D32"/>
    <w:rsid w:val="00EE2FEF"/>
    <w:rsid w:val="00EE3481"/>
    <w:rsid w:val="00EE40FD"/>
    <w:rsid w:val="00EE4374"/>
    <w:rsid w:val="00EE50A3"/>
    <w:rsid w:val="00EE512B"/>
    <w:rsid w:val="00EE52E2"/>
    <w:rsid w:val="00EE678C"/>
    <w:rsid w:val="00EE6825"/>
    <w:rsid w:val="00EE73DA"/>
    <w:rsid w:val="00EE7CC4"/>
    <w:rsid w:val="00EE7DF6"/>
    <w:rsid w:val="00EF0502"/>
    <w:rsid w:val="00EF0F34"/>
    <w:rsid w:val="00EF0FA2"/>
    <w:rsid w:val="00EF18AB"/>
    <w:rsid w:val="00EF4585"/>
    <w:rsid w:val="00EF4FFE"/>
    <w:rsid w:val="00EF57AE"/>
    <w:rsid w:val="00EF5BFF"/>
    <w:rsid w:val="00EF6038"/>
    <w:rsid w:val="00EF77A9"/>
    <w:rsid w:val="00EF7ECC"/>
    <w:rsid w:val="00F00008"/>
    <w:rsid w:val="00F00D29"/>
    <w:rsid w:val="00F013E9"/>
    <w:rsid w:val="00F018BC"/>
    <w:rsid w:val="00F053D0"/>
    <w:rsid w:val="00F059A8"/>
    <w:rsid w:val="00F05CC0"/>
    <w:rsid w:val="00F07433"/>
    <w:rsid w:val="00F0793D"/>
    <w:rsid w:val="00F10E4F"/>
    <w:rsid w:val="00F12206"/>
    <w:rsid w:val="00F127C2"/>
    <w:rsid w:val="00F154AB"/>
    <w:rsid w:val="00F16F82"/>
    <w:rsid w:val="00F17332"/>
    <w:rsid w:val="00F1772E"/>
    <w:rsid w:val="00F24679"/>
    <w:rsid w:val="00F24892"/>
    <w:rsid w:val="00F248F6"/>
    <w:rsid w:val="00F25A67"/>
    <w:rsid w:val="00F25A9A"/>
    <w:rsid w:val="00F2609D"/>
    <w:rsid w:val="00F27843"/>
    <w:rsid w:val="00F27CA1"/>
    <w:rsid w:val="00F32135"/>
    <w:rsid w:val="00F33501"/>
    <w:rsid w:val="00F336F4"/>
    <w:rsid w:val="00F3386F"/>
    <w:rsid w:val="00F33CD8"/>
    <w:rsid w:val="00F353D8"/>
    <w:rsid w:val="00F35944"/>
    <w:rsid w:val="00F40610"/>
    <w:rsid w:val="00F4075C"/>
    <w:rsid w:val="00F41113"/>
    <w:rsid w:val="00F422C6"/>
    <w:rsid w:val="00F42665"/>
    <w:rsid w:val="00F427E7"/>
    <w:rsid w:val="00F42953"/>
    <w:rsid w:val="00F42A68"/>
    <w:rsid w:val="00F45A75"/>
    <w:rsid w:val="00F45D48"/>
    <w:rsid w:val="00F471B2"/>
    <w:rsid w:val="00F501DE"/>
    <w:rsid w:val="00F5099D"/>
    <w:rsid w:val="00F51599"/>
    <w:rsid w:val="00F52BC5"/>
    <w:rsid w:val="00F53819"/>
    <w:rsid w:val="00F53D06"/>
    <w:rsid w:val="00F5541F"/>
    <w:rsid w:val="00F557BE"/>
    <w:rsid w:val="00F55878"/>
    <w:rsid w:val="00F5711E"/>
    <w:rsid w:val="00F571CC"/>
    <w:rsid w:val="00F578F0"/>
    <w:rsid w:val="00F60145"/>
    <w:rsid w:val="00F6016A"/>
    <w:rsid w:val="00F60394"/>
    <w:rsid w:val="00F60508"/>
    <w:rsid w:val="00F62FC9"/>
    <w:rsid w:val="00F67E78"/>
    <w:rsid w:val="00F70B9E"/>
    <w:rsid w:val="00F7318D"/>
    <w:rsid w:val="00F75847"/>
    <w:rsid w:val="00F75913"/>
    <w:rsid w:val="00F75922"/>
    <w:rsid w:val="00F76946"/>
    <w:rsid w:val="00F82E3C"/>
    <w:rsid w:val="00F8313D"/>
    <w:rsid w:val="00F83657"/>
    <w:rsid w:val="00F83FAA"/>
    <w:rsid w:val="00F841A0"/>
    <w:rsid w:val="00F843F8"/>
    <w:rsid w:val="00F8541F"/>
    <w:rsid w:val="00F856CC"/>
    <w:rsid w:val="00F8680D"/>
    <w:rsid w:val="00F9084C"/>
    <w:rsid w:val="00F91E1C"/>
    <w:rsid w:val="00F928E9"/>
    <w:rsid w:val="00F936C4"/>
    <w:rsid w:val="00F96402"/>
    <w:rsid w:val="00F97615"/>
    <w:rsid w:val="00FA084A"/>
    <w:rsid w:val="00FA1C64"/>
    <w:rsid w:val="00FA236D"/>
    <w:rsid w:val="00FA240B"/>
    <w:rsid w:val="00FA261A"/>
    <w:rsid w:val="00FA28F0"/>
    <w:rsid w:val="00FA3626"/>
    <w:rsid w:val="00FA5B46"/>
    <w:rsid w:val="00FB35C6"/>
    <w:rsid w:val="00FB3D2F"/>
    <w:rsid w:val="00FB3DFF"/>
    <w:rsid w:val="00FB602D"/>
    <w:rsid w:val="00FB68C7"/>
    <w:rsid w:val="00FC1826"/>
    <w:rsid w:val="00FC1D5E"/>
    <w:rsid w:val="00FC2275"/>
    <w:rsid w:val="00FC2B78"/>
    <w:rsid w:val="00FC2EF0"/>
    <w:rsid w:val="00FC3D41"/>
    <w:rsid w:val="00FC483D"/>
    <w:rsid w:val="00FC5095"/>
    <w:rsid w:val="00FC5B38"/>
    <w:rsid w:val="00FC5B49"/>
    <w:rsid w:val="00FC5D90"/>
    <w:rsid w:val="00FC6344"/>
    <w:rsid w:val="00FC64A6"/>
    <w:rsid w:val="00FC7454"/>
    <w:rsid w:val="00FD024E"/>
    <w:rsid w:val="00FD04E7"/>
    <w:rsid w:val="00FD084D"/>
    <w:rsid w:val="00FD129A"/>
    <w:rsid w:val="00FD2CCF"/>
    <w:rsid w:val="00FD2FE6"/>
    <w:rsid w:val="00FD3B41"/>
    <w:rsid w:val="00FD3F69"/>
    <w:rsid w:val="00FD4496"/>
    <w:rsid w:val="00FD5751"/>
    <w:rsid w:val="00FD7093"/>
    <w:rsid w:val="00FE0212"/>
    <w:rsid w:val="00FE0744"/>
    <w:rsid w:val="00FE09E5"/>
    <w:rsid w:val="00FE0B4A"/>
    <w:rsid w:val="00FE1953"/>
    <w:rsid w:val="00FE1EEE"/>
    <w:rsid w:val="00FE3153"/>
    <w:rsid w:val="00FE59EE"/>
    <w:rsid w:val="00FE6EEB"/>
    <w:rsid w:val="00FE7088"/>
    <w:rsid w:val="00FE75E8"/>
    <w:rsid w:val="00FF2828"/>
    <w:rsid w:val="00FF2A39"/>
    <w:rsid w:val="00FF7D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3009" style="mso-width-relative:margin;mso-height-relative:margin" fillcolor="white">
      <v:fill color="white"/>
    </o:shapedefaults>
    <o:shapelayout v:ext="edit">
      <o:idmap v:ext="edit" data="1"/>
    </o:shapelayout>
  </w:shapeDefaults>
  <w:decimalSymbol w:val=","/>
  <w:listSeparator w:val=";"/>
  <w14:docId w14:val="31DFB7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6176"/>
    <w:pPr>
      <w:spacing w:after="160" w:line="240" w:lineRule="auto"/>
      <w:jc w:val="both"/>
    </w:pPr>
    <w:rPr>
      <w:lang w:val="ro-RO"/>
    </w:rPr>
  </w:style>
  <w:style w:type="paragraph" w:styleId="Heading1">
    <w:name w:val="heading 1"/>
    <w:basedOn w:val="Normal"/>
    <w:next w:val="Normal"/>
    <w:link w:val="Heading1Char"/>
    <w:uiPriority w:val="9"/>
    <w:qFormat/>
    <w:rsid w:val="00E568D8"/>
    <w:pPr>
      <w:spacing w:before="240" w:after="0"/>
      <w:jc w:val="left"/>
      <w:outlineLvl w:val="0"/>
    </w:pPr>
    <w:rPr>
      <w:rFonts w:ascii="Arial" w:eastAsia="Times New Roman" w:hAnsi="Arial" w:cs="Times New Roman"/>
      <w:b/>
      <w:sz w:val="24"/>
      <w:szCs w:val="20"/>
      <w:u w:val="single"/>
      <w:lang w:val="en-GB" w:eastAsia="sk-SK"/>
    </w:rPr>
  </w:style>
  <w:style w:type="paragraph" w:styleId="Heading2">
    <w:name w:val="heading 2"/>
    <w:basedOn w:val="Normal"/>
    <w:next w:val="Normal"/>
    <w:link w:val="Heading2Char"/>
    <w:uiPriority w:val="9"/>
    <w:semiHidden/>
    <w:unhideWhenUsed/>
    <w:qFormat/>
    <w:rsid w:val="0090148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Akapit z listą BS,Outlines a.b.c.,List_Paragraph,Multilevel para_II,Akapit z lista BS,List Paragraph1,Normal bullet 2,List1,Forth level"/>
    <w:basedOn w:val="Normal"/>
    <w:link w:val="ListParagraphChar"/>
    <w:uiPriority w:val="34"/>
    <w:qFormat/>
    <w:rsid w:val="00213FDF"/>
    <w:pPr>
      <w:ind w:left="720"/>
      <w:contextualSpacing/>
    </w:pPr>
  </w:style>
  <w:style w:type="character" w:customStyle="1" w:styleId="Heading1Char">
    <w:name w:val="Heading 1 Char"/>
    <w:basedOn w:val="DefaultParagraphFont"/>
    <w:link w:val="Heading1"/>
    <w:uiPriority w:val="9"/>
    <w:rsid w:val="00E568D8"/>
    <w:rPr>
      <w:rFonts w:ascii="Arial" w:eastAsia="Times New Roman" w:hAnsi="Arial" w:cs="Times New Roman"/>
      <w:b/>
      <w:sz w:val="24"/>
      <w:szCs w:val="20"/>
      <w:u w:val="single"/>
      <w:lang w:val="en-GB" w:eastAsia="sk-SK"/>
    </w:rPr>
  </w:style>
  <w:style w:type="paragraph" w:styleId="BalloonText">
    <w:name w:val="Balloon Text"/>
    <w:basedOn w:val="Normal"/>
    <w:link w:val="BalloonTextChar"/>
    <w:uiPriority w:val="99"/>
    <w:semiHidden/>
    <w:unhideWhenUsed/>
    <w:rsid w:val="00EE0CB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0CB2"/>
    <w:rPr>
      <w:rFonts w:ascii="Tahoma" w:hAnsi="Tahoma" w:cs="Tahoma"/>
      <w:sz w:val="16"/>
      <w:szCs w:val="16"/>
      <w:lang w:val="ro-RO"/>
    </w:rPr>
  </w:style>
  <w:style w:type="character" w:styleId="Strong">
    <w:name w:val="Strong"/>
    <w:basedOn w:val="DefaultParagraphFont"/>
    <w:uiPriority w:val="22"/>
    <w:qFormat/>
    <w:rsid w:val="00EE0CB2"/>
    <w:rPr>
      <w:b/>
      <w:bCs/>
    </w:rPr>
  </w:style>
  <w:style w:type="character" w:styleId="Hyperlink">
    <w:name w:val="Hyperlink"/>
    <w:basedOn w:val="DefaultParagraphFont"/>
    <w:uiPriority w:val="99"/>
    <w:unhideWhenUsed/>
    <w:rsid w:val="00320AEF"/>
    <w:rPr>
      <w:color w:val="0000FF" w:themeColor="hyperlink"/>
      <w:u w:val="single"/>
    </w:rPr>
  </w:style>
  <w:style w:type="paragraph" w:styleId="NormalWeb">
    <w:name w:val="Normal (Web)"/>
    <w:basedOn w:val="Normal"/>
    <w:uiPriority w:val="99"/>
    <w:unhideWhenUsed/>
    <w:rsid w:val="00F8541F"/>
    <w:pPr>
      <w:spacing w:before="100" w:beforeAutospacing="1" w:after="100" w:afterAutospacing="1"/>
      <w:jc w:val="left"/>
    </w:pPr>
    <w:rPr>
      <w:rFonts w:ascii="Times New Roman" w:eastAsia="Times New Roman" w:hAnsi="Times New Roman" w:cs="Times New Roman"/>
      <w:sz w:val="24"/>
      <w:szCs w:val="24"/>
      <w:lang w:val="en-US"/>
    </w:rPr>
  </w:style>
  <w:style w:type="character" w:styleId="Emphasis">
    <w:name w:val="Emphasis"/>
    <w:basedOn w:val="DefaultParagraphFont"/>
    <w:uiPriority w:val="20"/>
    <w:qFormat/>
    <w:rsid w:val="00F8541F"/>
    <w:rPr>
      <w:i/>
      <w:iCs/>
    </w:rPr>
  </w:style>
  <w:style w:type="character" w:customStyle="1" w:styleId="apple-converted-space">
    <w:name w:val="apple-converted-space"/>
    <w:basedOn w:val="DefaultParagraphFont"/>
    <w:rsid w:val="00F8541F"/>
  </w:style>
  <w:style w:type="character" w:customStyle="1" w:styleId="ListParagraphChar">
    <w:name w:val="List Paragraph Char"/>
    <w:aliases w:val="Akapit z listą BS Char,Outlines a.b.c. Char,List_Paragraph Char,Multilevel para_II Char,Akapit z lista BS Char,List Paragraph1 Char,Normal bullet 2 Char,List1 Char,Forth level Char"/>
    <w:basedOn w:val="DefaultParagraphFont"/>
    <w:link w:val="ListParagraph"/>
    <w:uiPriority w:val="34"/>
    <w:rsid w:val="00FC1826"/>
    <w:rPr>
      <w:lang w:val="ro-RO"/>
    </w:rPr>
  </w:style>
  <w:style w:type="character" w:customStyle="1" w:styleId="Heading2Char">
    <w:name w:val="Heading 2 Char"/>
    <w:basedOn w:val="DefaultParagraphFont"/>
    <w:link w:val="Heading2"/>
    <w:uiPriority w:val="9"/>
    <w:semiHidden/>
    <w:rsid w:val="0090148D"/>
    <w:rPr>
      <w:rFonts w:asciiTheme="majorHAnsi" w:eastAsiaTheme="majorEastAsia" w:hAnsiTheme="majorHAnsi" w:cstheme="majorBidi"/>
      <w:b/>
      <w:bCs/>
      <w:color w:val="4F81BD" w:themeColor="accent1"/>
      <w:sz w:val="26"/>
      <w:szCs w:val="26"/>
      <w:lang w:val="ro-RO"/>
    </w:rPr>
  </w:style>
  <w:style w:type="paragraph" w:customStyle="1" w:styleId="Normal-bullet1">
    <w:name w:val="Normal-bullet1"/>
    <w:basedOn w:val="Normal"/>
    <w:rsid w:val="00A96CCE"/>
    <w:pPr>
      <w:widowControl w:val="0"/>
      <w:numPr>
        <w:numId w:val="10"/>
      </w:numPr>
      <w:tabs>
        <w:tab w:val="left" w:pos="432"/>
        <w:tab w:val="left" w:pos="1152"/>
        <w:tab w:val="left" w:pos="1440"/>
      </w:tabs>
      <w:spacing w:after="0"/>
    </w:pPr>
    <w:rPr>
      <w:rFonts w:ascii="Times New Roman" w:eastAsia="Times New Roman" w:hAnsi="Times New Roman" w:cs="Times New Roman"/>
      <w:spacing w:val="-8"/>
      <w:sz w:val="24"/>
      <w:szCs w:val="20"/>
      <w:lang w:val="en-GB" w:eastAsia="en-GB"/>
    </w:rPr>
  </w:style>
  <w:style w:type="paragraph" w:styleId="Header">
    <w:name w:val="header"/>
    <w:basedOn w:val="Normal"/>
    <w:link w:val="HeaderChar"/>
    <w:uiPriority w:val="99"/>
    <w:unhideWhenUsed/>
    <w:rsid w:val="009806CC"/>
    <w:pPr>
      <w:tabs>
        <w:tab w:val="center" w:pos="4680"/>
        <w:tab w:val="right" w:pos="9360"/>
      </w:tabs>
      <w:spacing w:after="0"/>
    </w:pPr>
  </w:style>
  <w:style w:type="character" w:customStyle="1" w:styleId="HeaderChar">
    <w:name w:val="Header Char"/>
    <w:basedOn w:val="DefaultParagraphFont"/>
    <w:link w:val="Header"/>
    <w:uiPriority w:val="99"/>
    <w:rsid w:val="009806CC"/>
    <w:rPr>
      <w:lang w:val="ro-RO"/>
    </w:rPr>
  </w:style>
  <w:style w:type="paragraph" w:styleId="Footer">
    <w:name w:val="footer"/>
    <w:basedOn w:val="Normal"/>
    <w:link w:val="FooterChar"/>
    <w:uiPriority w:val="99"/>
    <w:unhideWhenUsed/>
    <w:rsid w:val="009806CC"/>
    <w:pPr>
      <w:tabs>
        <w:tab w:val="center" w:pos="4680"/>
        <w:tab w:val="right" w:pos="9360"/>
      </w:tabs>
      <w:spacing w:after="0"/>
    </w:pPr>
  </w:style>
  <w:style w:type="character" w:customStyle="1" w:styleId="FooterChar">
    <w:name w:val="Footer Char"/>
    <w:basedOn w:val="DefaultParagraphFont"/>
    <w:link w:val="Footer"/>
    <w:uiPriority w:val="99"/>
    <w:rsid w:val="009806CC"/>
    <w:rPr>
      <w:lang w:val="ro-RO"/>
    </w:rPr>
  </w:style>
  <w:style w:type="paragraph" w:customStyle="1" w:styleId="Standard">
    <w:name w:val="Standard"/>
    <w:rsid w:val="008341BC"/>
    <w:pPr>
      <w:suppressAutoHyphens/>
      <w:autoSpaceDN w:val="0"/>
      <w:spacing w:after="160" w:line="240" w:lineRule="auto"/>
      <w:jc w:val="both"/>
      <w:textAlignment w:val="baseline"/>
    </w:pPr>
    <w:rPr>
      <w:rFonts w:ascii="Calibri" w:eastAsia="SimSun" w:hAnsi="Calibri" w:cs="F"/>
      <w:kern w:val="3"/>
      <w:lang w:val="ro-RO"/>
    </w:rPr>
  </w:style>
  <w:style w:type="character" w:styleId="CommentReference">
    <w:name w:val="annotation reference"/>
    <w:basedOn w:val="DefaultParagraphFont"/>
    <w:uiPriority w:val="99"/>
    <w:semiHidden/>
    <w:unhideWhenUsed/>
    <w:rsid w:val="00B86EDD"/>
    <w:rPr>
      <w:sz w:val="16"/>
      <w:szCs w:val="16"/>
    </w:rPr>
  </w:style>
  <w:style w:type="paragraph" w:styleId="CommentText">
    <w:name w:val="annotation text"/>
    <w:basedOn w:val="Normal"/>
    <w:link w:val="CommentTextChar"/>
    <w:uiPriority w:val="99"/>
    <w:semiHidden/>
    <w:unhideWhenUsed/>
    <w:rsid w:val="00B86EDD"/>
    <w:rPr>
      <w:sz w:val="20"/>
      <w:szCs w:val="20"/>
    </w:rPr>
  </w:style>
  <w:style w:type="character" w:customStyle="1" w:styleId="CommentTextChar">
    <w:name w:val="Comment Text Char"/>
    <w:basedOn w:val="DefaultParagraphFont"/>
    <w:link w:val="CommentText"/>
    <w:uiPriority w:val="99"/>
    <w:semiHidden/>
    <w:rsid w:val="00B86EDD"/>
    <w:rPr>
      <w:sz w:val="20"/>
      <w:szCs w:val="20"/>
      <w:lang w:val="ro-RO"/>
    </w:rPr>
  </w:style>
  <w:style w:type="paragraph" w:styleId="CommentSubject">
    <w:name w:val="annotation subject"/>
    <w:basedOn w:val="CommentText"/>
    <w:next w:val="CommentText"/>
    <w:link w:val="CommentSubjectChar"/>
    <w:uiPriority w:val="99"/>
    <w:semiHidden/>
    <w:unhideWhenUsed/>
    <w:rsid w:val="00B86EDD"/>
    <w:rPr>
      <w:b/>
      <w:bCs/>
    </w:rPr>
  </w:style>
  <w:style w:type="character" w:customStyle="1" w:styleId="CommentSubjectChar">
    <w:name w:val="Comment Subject Char"/>
    <w:basedOn w:val="CommentTextChar"/>
    <w:link w:val="CommentSubject"/>
    <w:uiPriority w:val="99"/>
    <w:semiHidden/>
    <w:rsid w:val="00B86EDD"/>
    <w:rPr>
      <w:b/>
      <w:bCs/>
      <w:sz w:val="20"/>
      <w:szCs w:val="20"/>
      <w:lang w:val="ro-RO"/>
    </w:rPr>
  </w:style>
  <w:style w:type="paragraph" w:customStyle="1" w:styleId="Default">
    <w:name w:val="Default"/>
    <w:rsid w:val="000D6CAE"/>
    <w:pPr>
      <w:autoSpaceDE w:val="0"/>
      <w:autoSpaceDN w:val="0"/>
      <w:adjustRightInd w:val="0"/>
      <w:spacing w:after="0" w:line="240" w:lineRule="auto"/>
    </w:pPr>
    <w:rPr>
      <w:rFonts w:ascii="Calibri" w:hAnsi="Calibri" w:cs="Calibri"/>
      <w:color w:val="000000"/>
      <w:sz w:val="24"/>
      <w:szCs w:val="24"/>
      <w:lang w:val="en-GB"/>
    </w:rPr>
  </w:style>
  <w:style w:type="table" w:styleId="TableGrid">
    <w:name w:val="Table Grid"/>
    <w:basedOn w:val="TableNormal"/>
    <w:uiPriority w:val="59"/>
    <w:rsid w:val="00ED50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9F070E"/>
    <w:pPr>
      <w:widowControl w:val="0"/>
      <w:spacing w:after="0"/>
      <w:ind w:left="138"/>
      <w:jc w:val="left"/>
    </w:pPr>
    <w:rPr>
      <w:rFonts w:ascii="Calibri" w:eastAsia="Calibri" w:hAnsi="Calibri" w:cs="Times New Roman"/>
      <w:sz w:val="24"/>
      <w:szCs w:val="24"/>
      <w:lang w:val="en-US"/>
    </w:rPr>
  </w:style>
  <w:style w:type="character" w:customStyle="1" w:styleId="BodyTextChar">
    <w:name w:val="Body Text Char"/>
    <w:basedOn w:val="DefaultParagraphFont"/>
    <w:link w:val="BodyText"/>
    <w:uiPriority w:val="1"/>
    <w:rsid w:val="009F070E"/>
    <w:rPr>
      <w:rFonts w:ascii="Calibri" w:eastAsia="Calibri" w:hAnsi="Calibri" w:cs="Times New Roman"/>
      <w:sz w:val="24"/>
      <w:szCs w:val="24"/>
    </w:rPr>
  </w:style>
  <w:style w:type="paragraph" w:styleId="Revision">
    <w:name w:val="Revision"/>
    <w:hidden/>
    <w:uiPriority w:val="99"/>
    <w:semiHidden/>
    <w:rsid w:val="0035000B"/>
    <w:pPr>
      <w:spacing w:after="0" w:line="240" w:lineRule="auto"/>
    </w:pPr>
    <w:rPr>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6489741">
      <w:bodyDiv w:val="1"/>
      <w:marLeft w:val="0"/>
      <w:marRight w:val="0"/>
      <w:marTop w:val="0"/>
      <w:marBottom w:val="0"/>
      <w:divBdr>
        <w:top w:val="none" w:sz="0" w:space="0" w:color="auto"/>
        <w:left w:val="none" w:sz="0" w:space="0" w:color="auto"/>
        <w:bottom w:val="none" w:sz="0" w:space="0" w:color="auto"/>
        <w:right w:val="none" w:sz="0" w:space="0" w:color="auto"/>
      </w:divBdr>
    </w:div>
    <w:div w:id="451482846">
      <w:bodyDiv w:val="1"/>
      <w:marLeft w:val="0"/>
      <w:marRight w:val="0"/>
      <w:marTop w:val="0"/>
      <w:marBottom w:val="0"/>
      <w:divBdr>
        <w:top w:val="none" w:sz="0" w:space="0" w:color="auto"/>
        <w:left w:val="none" w:sz="0" w:space="0" w:color="auto"/>
        <w:bottom w:val="none" w:sz="0" w:space="0" w:color="auto"/>
        <w:right w:val="none" w:sz="0" w:space="0" w:color="auto"/>
      </w:divBdr>
    </w:div>
    <w:div w:id="683745922">
      <w:bodyDiv w:val="1"/>
      <w:marLeft w:val="0"/>
      <w:marRight w:val="0"/>
      <w:marTop w:val="0"/>
      <w:marBottom w:val="0"/>
      <w:divBdr>
        <w:top w:val="none" w:sz="0" w:space="0" w:color="auto"/>
        <w:left w:val="none" w:sz="0" w:space="0" w:color="auto"/>
        <w:bottom w:val="none" w:sz="0" w:space="0" w:color="auto"/>
        <w:right w:val="none" w:sz="0" w:space="0" w:color="auto"/>
      </w:divBdr>
    </w:div>
    <w:div w:id="1045377017">
      <w:bodyDiv w:val="1"/>
      <w:marLeft w:val="0"/>
      <w:marRight w:val="0"/>
      <w:marTop w:val="0"/>
      <w:marBottom w:val="0"/>
      <w:divBdr>
        <w:top w:val="none" w:sz="0" w:space="0" w:color="auto"/>
        <w:left w:val="none" w:sz="0" w:space="0" w:color="auto"/>
        <w:bottom w:val="none" w:sz="0" w:space="0" w:color="auto"/>
        <w:right w:val="none" w:sz="0" w:space="0" w:color="auto"/>
      </w:divBdr>
    </w:div>
    <w:div w:id="1183518911">
      <w:bodyDiv w:val="1"/>
      <w:marLeft w:val="0"/>
      <w:marRight w:val="0"/>
      <w:marTop w:val="0"/>
      <w:marBottom w:val="0"/>
      <w:divBdr>
        <w:top w:val="none" w:sz="0" w:space="0" w:color="auto"/>
        <w:left w:val="none" w:sz="0" w:space="0" w:color="auto"/>
        <w:bottom w:val="none" w:sz="0" w:space="0" w:color="auto"/>
        <w:right w:val="none" w:sz="0" w:space="0" w:color="auto"/>
      </w:divBdr>
      <w:divsChild>
        <w:div w:id="1170217117">
          <w:marLeft w:val="0"/>
          <w:marRight w:val="0"/>
          <w:marTop w:val="0"/>
          <w:marBottom w:val="0"/>
          <w:divBdr>
            <w:top w:val="none" w:sz="0" w:space="0" w:color="auto"/>
            <w:left w:val="none" w:sz="0" w:space="0" w:color="auto"/>
            <w:bottom w:val="none" w:sz="0" w:space="0" w:color="auto"/>
            <w:right w:val="none" w:sz="0" w:space="0" w:color="auto"/>
          </w:divBdr>
        </w:div>
        <w:div w:id="1198738309">
          <w:marLeft w:val="0"/>
          <w:marRight w:val="0"/>
          <w:marTop w:val="0"/>
          <w:marBottom w:val="0"/>
          <w:divBdr>
            <w:top w:val="none" w:sz="0" w:space="0" w:color="auto"/>
            <w:left w:val="none" w:sz="0" w:space="0" w:color="auto"/>
            <w:bottom w:val="none" w:sz="0" w:space="0" w:color="auto"/>
            <w:right w:val="none" w:sz="0" w:space="0" w:color="auto"/>
          </w:divBdr>
        </w:div>
        <w:div w:id="1027953234">
          <w:marLeft w:val="0"/>
          <w:marRight w:val="0"/>
          <w:marTop w:val="0"/>
          <w:marBottom w:val="0"/>
          <w:divBdr>
            <w:top w:val="none" w:sz="0" w:space="0" w:color="auto"/>
            <w:left w:val="none" w:sz="0" w:space="0" w:color="auto"/>
            <w:bottom w:val="none" w:sz="0" w:space="0" w:color="auto"/>
            <w:right w:val="none" w:sz="0" w:space="0" w:color="auto"/>
          </w:divBdr>
        </w:div>
        <w:div w:id="1787849519">
          <w:marLeft w:val="0"/>
          <w:marRight w:val="0"/>
          <w:marTop w:val="0"/>
          <w:marBottom w:val="0"/>
          <w:divBdr>
            <w:top w:val="none" w:sz="0" w:space="0" w:color="auto"/>
            <w:left w:val="none" w:sz="0" w:space="0" w:color="auto"/>
            <w:bottom w:val="none" w:sz="0" w:space="0" w:color="auto"/>
            <w:right w:val="none" w:sz="0" w:space="0" w:color="auto"/>
          </w:divBdr>
          <w:divsChild>
            <w:div w:id="1936355066">
              <w:marLeft w:val="0"/>
              <w:marRight w:val="0"/>
              <w:marTop w:val="32"/>
              <w:marBottom w:val="32"/>
              <w:divBdr>
                <w:top w:val="none" w:sz="0" w:space="0" w:color="auto"/>
                <w:left w:val="none" w:sz="0" w:space="0" w:color="auto"/>
                <w:bottom w:val="none" w:sz="0" w:space="0" w:color="auto"/>
                <w:right w:val="none" w:sz="0" w:space="0" w:color="auto"/>
              </w:divBdr>
              <w:divsChild>
                <w:div w:id="581110127">
                  <w:marLeft w:val="-11"/>
                  <w:marRight w:val="-11"/>
                  <w:marTop w:val="0"/>
                  <w:marBottom w:val="0"/>
                  <w:divBdr>
                    <w:top w:val="none" w:sz="0" w:space="0" w:color="auto"/>
                    <w:left w:val="none" w:sz="0" w:space="0" w:color="auto"/>
                    <w:bottom w:val="none" w:sz="0" w:space="0" w:color="auto"/>
                    <w:right w:val="none" w:sz="0" w:space="0" w:color="auto"/>
                  </w:divBdr>
                </w:div>
              </w:divsChild>
            </w:div>
            <w:div w:id="1476483061">
              <w:marLeft w:val="0"/>
              <w:marRight w:val="0"/>
              <w:marTop w:val="32"/>
              <w:marBottom w:val="32"/>
              <w:divBdr>
                <w:top w:val="none" w:sz="0" w:space="0" w:color="auto"/>
                <w:left w:val="none" w:sz="0" w:space="0" w:color="auto"/>
                <w:bottom w:val="none" w:sz="0" w:space="0" w:color="auto"/>
                <w:right w:val="none" w:sz="0" w:space="0" w:color="auto"/>
              </w:divBdr>
              <w:divsChild>
                <w:div w:id="625279759">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534193077">
          <w:marLeft w:val="0"/>
          <w:marRight w:val="0"/>
          <w:marTop w:val="0"/>
          <w:marBottom w:val="0"/>
          <w:divBdr>
            <w:top w:val="none" w:sz="0" w:space="0" w:color="auto"/>
            <w:left w:val="none" w:sz="0" w:space="0" w:color="auto"/>
            <w:bottom w:val="none" w:sz="0" w:space="0" w:color="auto"/>
            <w:right w:val="none" w:sz="0" w:space="0" w:color="auto"/>
          </w:divBdr>
        </w:div>
        <w:div w:id="608902434">
          <w:marLeft w:val="0"/>
          <w:marRight w:val="0"/>
          <w:marTop w:val="0"/>
          <w:marBottom w:val="0"/>
          <w:divBdr>
            <w:top w:val="none" w:sz="0" w:space="0" w:color="auto"/>
            <w:left w:val="none" w:sz="0" w:space="0" w:color="auto"/>
            <w:bottom w:val="none" w:sz="0" w:space="0" w:color="auto"/>
            <w:right w:val="none" w:sz="0" w:space="0" w:color="auto"/>
          </w:divBdr>
          <w:divsChild>
            <w:div w:id="913584188">
              <w:marLeft w:val="0"/>
              <w:marRight w:val="0"/>
              <w:marTop w:val="32"/>
              <w:marBottom w:val="32"/>
              <w:divBdr>
                <w:top w:val="none" w:sz="0" w:space="0" w:color="auto"/>
                <w:left w:val="none" w:sz="0" w:space="0" w:color="auto"/>
                <w:bottom w:val="none" w:sz="0" w:space="0" w:color="auto"/>
                <w:right w:val="none" w:sz="0" w:space="0" w:color="auto"/>
              </w:divBdr>
              <w:divsChild>
                <w:div w:id="2019653952">
                  <w:marLeft w:val="-11"/>
                  <w:marRight w:val="-11"/>
                  <w:marTop w:val="0"/>
                  <w:marBottom w:val="0"/>
                  <w:divBdr>
                    <w:top w:val="none" w:sz="0" w:space="0" w:color="auto"/>
                    <w:left w:val="none" w:sz="0" w:space="0" w:color="auto"/>
                    <w:bottom w:val="none" w:sz="0" w:space="0" w:color="auto"/>
                    <w:right w:val="none" w:sz="0" w:space="0" w:color="auto"/>
                  </w:divBdr>
                </w:div>
              </w:divsChild>
            </w:div>
            <w:div w:id="1042438321">
              <w:marLeft w:val="0"/>
              <w:marRight w:val="0"/>
              <w:marTop w:val="32"/>
              <w:marBottom w:val="32"/>
              <w:divBdr>
                <w:top w:val="none" w:sz="0" w:space="0" w:color="auto"/>
                <w:left w:val="none" w:sz="0" w:space="0" w:color="auto"/>
                <w:bottom w:val="none" w:sz="0" w:space="0" w:color="auto"/>
                <w:right w:val="none" w:sz="0" w:space="0" w:color="auto"/>
              </w:divBdr>
              <w:divsChild>
                <w:div w:id="1993823997">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629088915">
          <w:marLeft w:val="0"/>
          <w:marRight w:val="0"/>
          <w:marTop w:val="0"/>
          <w:marBottom w:val="0"/>
          <w:divBdr>
            <w:top w:val="none" w:sz="0" w:space="0" w:color="auto"/>
            <w:left w:val="none" w:sz="0" w:space="0" w:color="auto"/>
            <w:bottom w:val="none" w:sz="0" w:space="0" w:color="auto"/>
            <w:right w:val="none" w:sz="0" w:space="0" w:color="auto"/>
          </w:divBdr>
        </w:div>
        <w:div w:id="1981494263">
          <w:marLeft w:val="0"/>
          <w:marRight w:val="0"/>
          <w:marTop w:val="0"/>
          <w:marBottom w:val="0"/>
          <w:divBdr>
            <w:top w:val="none" w:sz="0" w:space="0" w:color="auto"/>
            <w:left w:val="none" w:sz="0" w:space="0" w:color="auto"/>
            <w:bottom w:val="none" w:sz="0" w:space="0" w:color="auto"/>
            <w:right w:val="none" w:sz="0" w:space="0" w:color="auto"/>
          </w:divBdr>
          <w:divsChild>
            <w:div w:id="1488354256">
              <w:marLeft w:val="0"/>
              <w:marRight w:val="0"/>
              <w:marTop w:val="32"/>
              <w:marBottom w:val="32"/>
              <w:divBdr>
                <w:top w:val="none" w:sz="0" w:space="0" w:color="auto"/>
                <w:left w:val="none" w:sz="0" w:space="0" w:color="auto"/>
                <w:bottom w:val="none" w:sz="0" w:space="0" w:color="auto"/>
                <w:right w:val="none" w:sz="0" w:space="0" w:color="auto"/>
              </w:divBdr>
              <w:divsChild>
                <w:div w:id="1735353720">
                  <w:marLeft w:val="-11"/>
                  <w:marRight w:val="-11"/>
                  <w:marTop w:val="0"/>
                  <w:marBottom w:val="0"/>
                  <w:divBdr>
                    <w:top w:val="none" w:sz="0" w:space="0" w:color="auto"/>
                    <w:left w:val="none" w:sz="0" w:space="0" w:color="auto"/>
                    <w:bottom w:val="none" w:sz="0" w:space="0" w:color="auto"/>
                    <w:right w:val="none" w:sz="0" w:space="0" w:color="auto"/>
                  </w:divBdr>
                </w:div>
              </w:divsChild>
            </w:div>
            <w:div w:id="731123930">
              <w:marLeft w:val="0"/>
              <w:marRight w:val="0"/>
              <w:marTop w:val="32"/>
              <w:marBottom w:val="32"/>
              <w:divBdr>
                <w:top w:val="none" w:sz="0" w:space="0" w:color="auto"/>
                <w:left w:val="none" w:sz="0" w:space="0" w:color="auto"/>
                <w:bottom w:val="none" w:sz="0" w:space="0" w:color="auto"/>
                <w:right w:val="none" w:sz="0" w:space="0" w:color="auto"/>
              </w:divBdr>
              <w:divsChild>
                <w:div w:id="424614671">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864247597">
          <w:marLeft w:val="0"/>
          <w:marRight w:val="0"/>
          <w:marTop w:val="0"/>
          <w:marBottom w:val="0"/>
          <w:divBdr>
            <w:top w:val="none" w:sz="0" w:space="0" w:color="auto"/>
            <w:left w:val="none" w:sz="0" w:space="0" w:color="auto"/>
            <w:bottom w:val="none" w:sz="0" w:space="0" w:color="auto"/>
            <w:right w:val="none" w:sz="0" w:space="0" w:color="auto"/>
          </w:divBdr>
        </w:div>
        <w:div w:id="1879928272">
          <w:marLeft w:val="0"/>
          <w:marRight w:val="0"/>
          <w:marTop w:val="0"/>
          <w:marBottom w:val="0"/>
          <w:divBdr>
            <w:top w:val="none" w:sz="0" w:space="0" w:color="auto"/>
            <w:left w:val="none" w:sz="0" w:space="0" w:color="auto"/>
            <w:bottom w:val="none" w:sz="0" w:space="0" w:color="auto"/>
            <w:right w:val="none" w:sz="0" w:space="0" w:color="auto"/>
          </w:divBdr>
          <w:divsChild>
            <w:div w:id="1647662478">
              <w:marLeft w:val="0"/>
              <w:marRight w:val="0"/>
              <w:marTop w:val="32"/>
              <w:marBottom w:val="32"/>
              <w:divBdr>
                <w:top w:val="none" w:sz="0" w:space="0" w:color="auto"/>
                <w:left w:val="none" w:sz="0" w:space="0" w:color="auto"/>
                <w:bottom w:val="none" w:sz="0" w:space="0" w:color="auto"/>
                <w:right w:val="none" w:sz="0" w:space="0" w:color="auto"/>
              </w:divBdr>
              <w:divsChild>
                <w:div w:id="1872188731">
                  <w:marLeft w:val="-11"/>
                  <w:marRight w:val="-11"/>
                  <w:marTop w:val="0"/>
                  <w:marBottom w:val="0"/>
                  <w:divBdr>
                    <w:top w:val="none" w:sz="0" w:space="0" w:color="auto"/>
                    <w:left w:val="none" w:sz="0" w:space="0" w:color="auto"/>
                    <w:bottom w:val="none" w:sz="0" w:space="0" w:color="auto"/>
                    <w:right w:val="none" w:sz="0" w:space="0" w:color="auto"/>
                  </w:divBdr>
                </w:div>
              </w:divsChild>
            </w:div>
            <w:div w:id="1515148043">
              <w:marLeft w:val="0"/>
              <w:marRight w:val="0"/>
              <w:marTop w:val="32"/>
              <w:marBottom w:val="32"/>
              <w:divBdr>
                <w:top w:val="none" w:sz="0" w:space="0" w:color="auto"/>
                <w:left w:val="none" w:sz="0" w:space="0" w:color="auto"/>
                <w:bottom w:val="none" w:sz="0" w:space="0" w:color="auto"/>
                <w:right w:val="none" w:sz="0" w:space="0" w:color="auto"/>
              </w:divBdr>
              <w:divsChild>
                <w:div w:id="948582429">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2014067894">
          <w:marLeft w:val="0"/>
          <w:marRight w:val="0"/>
          <w:marTop w:val="0"/>
          <w:marBottom w:val="0"/>
          <w:divBdr>
            <w:top w:val="none" w:sz="0" w:space="0" w:color="auto"/>
            <w:left w:val="none" w:sz="0" w:space="0" w:color="auto"/>
            <w:bottom w:val="none" w:sz="0" w:space="0" w:color="auto"/>
            <w:right w:val="none" w:sz="0" w:space="0" w:color="auto"/>
          </w:divBdr>
        </w:div>
        <w:div w:id="125658406">
          <w:marLeft w:val="0"/>
          <w:marRight w:val="0"/>
          <w:marTop w:val="0"/>
          <w:marBottom w:val="0"/>
          <w:divBdr>
            <w:top w:val="none" w:sz="0" w:space="0" w:color="auto"/>
            <w:left w:val="none" w:sz="0" w:space="0" w:color="auto"/>
            <w:bottom w:val="none" w:sz="0" w:space="0" w:color="auto"/>
            <w:right w:val="none" w:sz="0" w:space="0" w:color="auto"/>
          </w:divBdr>
          <w:divsChild>
            <w:div w:id="1131244228">
              <w:marLeft w:val="0"/>
              <w:marRight w:val="0"/>
              <w:marTop w:val="32"/>
              <w:marBottom w:val="32"/>
              <w:divBdr>
                <w:top w:val="none" w:sz="0" w:space="0" w:color="auto"/>
                <w:left w:val="none" w:sz="0" w:space="0" w:color="auto"/>
                <w:bottom w:val="none" w:sz="0" w:space="0" w:color="auto"/>
                <w:right w:val="none" w:sz="0" w:space="0" w:color="auto"/>
              </w:divBdr>
              <w:divsChild>
                <w:div w:id="921528442">
                  <w:marLeft w:val="-11"/>
                  <w:marRight w:val="-11"/>
                  <w:marTop w:val="0"/>
                  <w:marBottom w:val="0"/>
                  <w:divBdr>
                    <w:top w:val="none" w:sz="0" w:space="0" w:color="auto"/>
                    <w:left w:val="none" w:sz="0" w:space="0" w:color="auto"/>
                    <w:bottom w:val="none" w:sz="0" w:space="0" w:color="auto"/>
                    <w:right w:val="none" w:sz="0" w:space="0" w:color="auto"/>
                  </w:divBdr>
                </w:div>
              </w:divsChild>
            </w:div>
            <w:div w:id="263927211">
              <w:marLeft w:val="0"/>
              <w:marRight w:val="0"/>
              <w:marTop w:val="32"/>
              <w:marBottom w:val="32"/>
              <w:divBdr>
                <w:top w:val="none" w:sz="0" w:space="0" w:color="auto"/>
                <w:left w:val="none" w:sz="0" w:space="0" w:color="auto"/>
                <w:bottom w:val="none" w:sz="0" w:space="0" w:color="auto"/>
                <w:right w:val="none" w:sz="0" w:space="0" w:color="auto"/>
              </w:divBdr>
              <w:divsChild>
                <w:div w:id="325671652">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37121954">
          <w:marLeft w:val="0"/>
          <w:marRight w:val="0"/>
          <w:marTop w:val="0"/>
          <w:marBottom w:val="0"/>
          <w:divBdr>
            <w:top w:val="none" w:sz="0" w:space="0" w:color="auto"/>
            <w:left w:val="none" w:sz="0" w:space="0" w:color="auto"/>
            <w:bottom w:val="none" w:sz="0" w:space="0" w:color="auto"/>
            <w:right w:val="none" w:sz="0" w:space="0" w:color="auto"/>
          </w:divBdr>
        </w:div>
        <w:div w:id="1286277024">
          <w:marLeft w:val="0"/>
          <w:marRight w:val="0"/>
          <w:marTop w:val="0"/>
          <w:marBottom w:val="0"/>
          <w:divBdr>
            <w:top w:val="none" w:sz="0" w:space="0" w:color="auto"/>
            <w:left w:val="none" w:sz="0" w:space="0" w:color="auto"/>
            <w:bottom w:val="none" w:sz="0" w:space="0" w:color="auto"/>
            <w:right w:val="none" w:sz="0" w:space="0" w:color="auto"/>
          </w:divBdr>
        </w:div>
        <w:div w:id="242766530">
          <w:marLeft w:val="0"/>
          <w:marRight w:val="0"/>
          <w:marTop w:val="0"/>
          <w:marBottom w:val="0"/>
          <w:divBdr>
            <w:top w:val="none" w:sz="0" w:space="0" w:color="auto"/>
            <w:left w:val="none" w:sz="0" w:space="0" w:color="auto"/>
            <w:bottom w:val="none" w:sz="0" w:space="0" w:color="auto"/>
            <w:right w:val="none" w:sz="0" w:space="0" w:color="auto"/>
          </w:divBdr>
          <w:divsChild>
            <w:div w:id="452674483">
              <w:marLeft w:val="0"/>
              <w:marRight w:val="0"/>
              <w:marTop w:val="32"/>
              <w:marBottom w:val="32"/>
              <w:divBdr>
                <w:top w:val="none" w:sz="0" w:space="0" w:color="auto"/>
                <w:left w:val="none" w:sz="0" w:space="0" w:color="auto"/>
                <w:bottom w:val="none" w:sz="0" w:space="0" w:color="auto"/>
                <w:right w:val="none" w:sz="0" w:space="0" w:color="auto"/>
              </w:divBdr>
              <w:divsChild>
                <w:div w:id="502859363">
                  <w:marLeft w:val="-11"/>
                  <w:marRight w:val="-11"/>
                  <w:marTop w:val="0"/>
                  <w:marBottom w:val="0"/>
                  <w:divBdr>
                    <w:top w:val="none" w:sz="0" w:space="0" w:color="auto"/>
                    <w:left w:val="none" w:sz="0" w:space="0" w:color="auto"/>
                    <w:bottom w:val="none" w:sz="0" w:space="0" w:color="auto"/>
                    <w:right w:val="none" w:sz="0" w:space="0" w:color="auto"/>
                  </w:divBdr>
                </w:div>
              </w:divsChild>
            </w:div>
            <w:div w:id="995764374">
              <w:marLeft w:val="0"/>
              <w:marRight w:val="0"/>
              <w:marTop w:val="32"/>
              <w:marBottom w:val="32"/>
              <w:divBdr>
                <w:top w:val="none" w:sz="0" w:space="0" w:color="auto"/>
                <w:left w:val="none" w:sz="0" w:space="0" w:color="auto"/>
                <w:bottom w:val="none" w:sz="0" w:space="0" w:color="auto"/>
                <w:right w:val="none" w:sz="0" w:space="0" w:color="auto"/>
              </w:divBdr>
              <w:divsChild>
                <w:div w:id="1027215379">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2094740858">
          <w:marLeft w:val="0"/>
          <w:marRight w:val="0"/>
          <w:marTop w:val="0"/>
          <w:marBottom w:val="0"/>
          <w:divBdr>
            <w:top w:val="none" w:sz="0" w:space="0" w:color="auto"/>
            <w:left w:val="none" w:sz="0" w:space="0" w:color="auto"/>
            <w:bottom w:val="none" w:sz="0" w:space="0" w:color="auto"/>
            <w:right w:val="none" w:sz="0" w:space="0" w:color="auto"/>
          </w:divBdr>
        </w:div>
        <w:div w:id="604922310">
          <w:marLeft w:val="0"/>
          <w:marRight w:val="0"/>
          <w:marTop w:val="0"/>
          <w:marBottom w:val="0"/>
          <w:divBdr>
            <w:top w:val="none" w:sz="0" w:space="0" w:color="auto"/>
            <w:left w:val="none" w:sz="0" w:space="0" w:color="auto"/>
            <w:bottom w:val="none" w:sz="0" w:space="0" w:color="auto"/>
            <w:right w:val="none" w:sz="0" w:space="0" w:color="auto"/>
          </w:divBdr>
        </w:div>
        <w:div w:id="1418284584">
          <w:marLeft w:val="0"/>
          <w:marRight w:val="0"/>
          <w:marTop w:val="0"/>
          <w:marBottom w:val="0"/>
          <w:divBdr>
            <w:top w:val="none" w:sz="0" w:space="0" w:color="auto"/>
            <w:left w:val="none" w:sz="0" w:space="0" w:color="auto"/>
            <w:bottom w:val="none" w:sz="0" w:space="0" w:color="auto"/>
            <w:right w:val="none" w:sz="0" w:space="0" w:color="auto"/>
          </w:divBdr>
          <w:divsChild>
            <w:div w:id="830562265">
              <w:marLeft w:val="0"/>
              <w:marRight w:val="0"/>
              <w:marTop w:val="32"/>
              <w:marBottom w:val="32"/>
              <w:divBdr>
                <w:top w:val="none" w:sz="0" w:space="0" w:color="auto"/>
                <w:left w:val="none" w:sz="0" w:space="0" w:color="auto"/>
                <w:bottom w:val="none" w:sz="0" w:space="0" w:color="auto"/>
                <w:right w:val="none" w:sz="0" w:space="0" w:color="auto"/>
              </w:divBdr>
              <w:divsChild>
                <w:div w:id="237331881">
                  <w:marLeft w:val="-11"/>
                  <w:marRight w:val="-11"/>
                  <w:marTop w:val="0"/>
                  <w:marBottom w:val="0"/>
                  <w:divBdr>
                    <w:top w:val="none" w:sz="0" w:space="0" w:color="auto"/>
                    <w:left w:val="none" w:sz="0" w:space="0" w:color="auto"/>
                    <w:bottom w:val="none" w:sz="0" w:space="0" w:color="auto"/>
                    <w:right w:val="none" w:sz="0" w:space="0" w:color="auto"/>
                  </w:divBdr>
                </w:div>
              </w:divsChild>
            </w:div>
            <w:div w:id="1176842789">
              <w:marLeft w:val="0"/>
              <w:marRight w:val="0"/>
              <w:marTop w:val="32"/>
              <w:marBottom w:val="32"/>
              <w:divBdr>
                <w:top w:val="none" w:sz="0" w:space="0" w:color="auto"/>
                <w:left w:val="none" w:sz="0" w:space="0" w:color="auto"/>
                <w:bottom w:val="none" w:sz="0" w:space="0" w:color="auto"/>
                <w:right w:val="none" w:sz="0" w:space="0" w:color="auto"/>
              </w:divBdr>
              <w:divsChild>
                <w:div w:id="755633848">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1992908954">
          <w:marLeft w:val="0"/>
          <w:marRight w:val="0"/>
          <w:marTop w:val="0"/>
          <w:marBottom w:val="0"/>
          <w:divBdr>
            <w:top w:val="none" w:sz="0" w:space="0" w:color="auto"/>
            <w:left w:val="none" w:sz="0" w:space="0" w:color="auto"/>
            <w:bottom w:val="none" w:sz="0" w:space="0" w:color="auto"/>
            <w:right w:val="none" w:sz="0" w:space="0" w:color="auto"/>
          </w:divBdr>
        </w:div>
        <w:div w:id="668681705">
          <w:marLeft w:val="0"/>
          <w:marRight w:val="0"/>
          <w:marTop w:val="0"/>
          <w:marBottom w:val="0"/>
          <w:divBdr>
            <w:top w:val="none" w:sz="0" w:space="0" w:color="auto"/>
            <w:left w:val="none" w:sz="0" w:space="0" w:color="auto"/>
            <w:bottom w:val="none" w:sz="0" w:space="0" w:color="auto"/>
            <w:right w:val="none" w:sz="0" w:space="0" w:color="auto"/>
          </w:divBdr>
          <w:divsChild>
            <w:div w:id="704915449">
              <w:marLeft w:val="0"/>
              <w:marRight w:val="0"/>
              <w:marTop w:val="32"/>
              <w:marBottom w:val="32"/>
              <w:divBdr>
                <w:top w:val="none" w:sz="0" w:space="0" w:color="auto"/>
                <w:left w:val="none" w:sz="0" w:space="0" w:color="auto"/>
                <w:bottom w:val="none" w:sz="0" w:space="0" w:color="auto"/>
                <w:right w:val="none" w:sz="0" w:space="0" w:color="auto"/>
              </w:divBdr>
              <w:divsChild>
                <w:div w:id="325129542">
                  <w:marLeft w:val="-11"/>
                  <w:marRight w:val="-11"/>
                  <w:marTop w:val="0"/>
                  <w:marBottom w:val="0"/>
                  <w:divBdr>
                    <w:top w:val="none" w:sz="0" w:space="0" w:color="auto"/>
                    <w:left w:val="none" w:sz="0" w:space="0" w:color="auto"/>
                    <w:bottom w:val="none" w:sz="0" w:space="0" w:color="auto"/>
                    <w:right w:val="none" w:sz="0" w:space="0" w:color="auto"/>
                  </w:divBdr>
                </w:div>
              </w:divsChild>
            </w:div>
            <w:div w:id="65498077">
              <w:marLeft w:val="0"/>
              <w:marRight w:val="0"/>
              <w:marTop w:val="32"/>
              <w:marBottom w:val="32"/>
              <w:divBdr>
                <w:top w:val="none" w:sz="0" w:space="0" w:color="auto"/>
                <w:left w:val="none" w:sz="0" w:space="0" w:color="auto"/>
                <w:bottom w:val="none" w:sz="0" w:space="0" w:color="auto"/>
                <w:right w:val="none" w:sz="0" w:space="0" w:color="auto"/>
              </w:divBdr>
              <w:divsChild>
                <w:div w:id="2108496668">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316809804">
          <w:marLeft w:val="0"/>
          <w:marRight w:val="0"/>
          <w:marTop w:val="0"/>
          <w:marBottom w:val="0"/>
          <w:divBdr>
            <w:top w:val="none" w:sz="0" w:space="0" w:color="auto"/>
            <w:left w:val="none" w:sz="0" w:space="0" w:color="auto"/>
            <w:bottom w:val="none" w:sz="0" w:space="0" w:color="auto"/>
            <w:right w:val="none" w:sz="0" w:space="0" w:color="auto"/>
          </w:divBdr>
        </w:div>
        <w:div w:id="968558988">
          <w:marLeft w:val="0"/>
          <w:marRight w:val="0"/>
          <w:marTop w:val="0"/>
          <w:marBottom w:val="0"/>
          <w:divBdr>
            <w:top w:val="none" w:sz="0" w:space="0" w:color="auto"/>
            <w:left w:val="none" w:sz="0" w:space="0" w:color="auto"/>
            <w:bottom w:val="none" w:sz="0" w:space="0" w:color="auto"/>
            <w:right w:val="none" w:sz="0" w:space="0" w:color="auto"/>
          </w:divBdr>
          <w:divsChild>
            <w:div w:id="1552811962">
              <w:marLeft w:val="0"/>
              <w:marRight w:val="0"/>
              <w:marTop w:val="32"/>
              <w:marBottom w:val="32"/>
              <w:divBdr>
                <w:top w:val="none" w:sz="0" w:space="0" w:color="auto"/>
                <w:left w:val="none" w:sz="0" w:space="0" w:color="auto"/>
                <w:bottom w:val="none" w:sz="0" w:space="0" w:color="auto"/>
                <w:right w:val="none" w:sz="0" w:space="0" w:color="auto"/>
              </w:divBdr>
              <w:divsChild>
                <w:div w:id="1267420892">
                  <w:marLeft w:val="-11"/>
                  <w:marRight w:val="-11"/>
                  <w:marTop w:val="0"/>
                  <w:marBottom w:val="0"/>
                  <w:divBdr>
                    <w:top w:val="none" w:sz="0" w:space="0" w:color="auto"/>
                    <w:left w:val="none" w:sz="0" w:space="0" w:color="auto"/>
                    <w:bottom w:val="none" w:sz="0" w:space="0" w:color="auto"/>
                    <w:right w:val="none" w:sz="0" w:space="0" w:color="auto"/>
                  </w:divBdr>
                </w:div>
              </w:divsChild>
            </w:div>
            <w:div w:id="916286113">
              <w:marLeft w:val="0"/>
              <w:marRight w:val="0"/>
              <w:marTop w:val="32"/>
              <w:marBottom w:val="32"/>
              <w:divBdr>
                <w:top w:val="none" w:sz="0" w:space="0" w:color="auto"/>
                <w:left w:val="none" w:sz="0" w:space="0" w:color="auto"/>
                <w:bottom w:val="none" w:sz="0" w:space="0" w:color="auto"/>
                <w:right w:val="none" w:sz="0" w:space="0" w:color="auto"/>
              </w:divBdr>
              <w:divsChild>
                <w:div w:id="1828865477">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1292518048">
          <w:marLeft w:val="0"/>
          <w:marRight w:val="0"/>
          <w:marTop w:val="0"/>
          <w:marBottom w:val="0"/>
          <w:divBdr>
            <w:top w:val="none" w:sz="0" w:space="0" w:color="auto"/>
            <w:left w:val="none" w:sz="0" w:space="0" w:color="auto"/>
            <w:bottom w:val="none" w:sz="0" w:space="0" w:color="auto"/>
            <w:right w:val="none" w:sz="0" w:space="0" w:color="auto"/>
          </w:divBdr>
        </w:div>
        <w:div w:id="1070731257">
          <w:marLeft w:val="0"/>
          <w:marRight w:val="0"/>
          <w:marTop w:val="0"/>
          <w:marBottom w:val="0"/>
          <w:divBdr>
            <w:top w:val="none" w:sz="0" w:space="0" w:color="auto"/>
            <w:left w:val="none" w:sz="0" w:space="0" w:color="auto"/>
            <w:bottom w:val="none" w:sz="0" w:space="0" w:color="auto"/>
            <w:right w:val="none" w:sz="0" w:space="0" w:color="auto"/>
          </w:divBdr>
          <w:divsChild>
            <w:div w:id="560992011">
              <w:marLeft w:val="0"/>
              <w:marRight w:val="0"/>
              <w:marTop w:val="32"/>
              <w:marBottom w:val="32"/>
              <w:divBdr>
                <w:top w:val="none" w:sz="0" w:space="0" w:color="auto"/>
                <w:left w:val="none" w:sz="0" w:space="0" w:color="auto"/>
                <w:bottom w:val="none" w:sz="0" w:space="0" w:color="auto"/>
                <w:right w:val="none" w:sz="0" w:space="0" w:color="auto"/>
              </w:divBdr>
              <w:divsChild>
                <w:div w:id="100344028">
                  <w:marLeft w:val="-11"/>
                  <w:marRight w:val="-11"/>
                  <w:marTop w:val="0"/>
                  <w:marBottom w:val="0"/>
                  <w:divBdr>
                    <w:top w:val="none" w:sz="0" w:space="0" w:color="auto"/>
                    <w:left w:val="none" w:sz="0" w:space="0" w:color="auto"/>
                    <w:bottom w:val="none" w:sz="0" w:space="0" w:color="auto"/>
                    <w:right w:val="none" w:sz="0" w:space="0" w:color="auto"/>
                  </w:divBdr>
                </w:div>
              </w:divsChild>
            </w:div>
            <w:div w:id="1628582490">
              <w:marLeft w:val="0"/>
              <w:marRight w:val="0"/>
              <w:marTop w:val="32"/>
              <w:marBottom w:val="32"/>
              <w:divBdr>
                <w:top w:val="none" w:sz="0" w:space="0" w:color="auto"/>
                <w:left w:val="none" w:sz="0" w:space="0" w:color="auto"/>
                <w:bottom w:val="none" w:sz="0" w:space="0" w:color="auto"/>
                <w:right w:val="none" w:sz="0" w:space="0" w:color="auto"/>
              </w:divBdr>
              <w:divsChild>
                <w:div w:id="405105100">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7.png"/><Relationship Id="rId21" Type="http://schemas.openxmlformats.org/officeDocument/2006/relationships/image" Target="media/image12.png"/><Relationship Id="rId34" Type="http://schemas.openxmlformats.org/officeDocument/2006/relationships/footer" Target="footer1.xml"/><Relationship Id="rId42" Type="http://schemas.openxmlformats.org/officeDocument/2006/relationships/image" Target="media/image30.png"/><Relationship Id="rId50" Type="http://schemas.openxmlformats.org/officeDocument/2006/relationships/image" Target="media/image34.png"/><Relationship Id="rId55" Type="http://schemas.openxmlformats.org/officeDocument/2006/relationships/diagramLayout" Target="diagrams/layout1.xml"/><Relationship Id="rId63" Type="http://schemas.openxmlformats.org/officeDocument/2006/relationships/image" Target="media/image40.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hyperlink" Target="http://www.fonduri-ue.ro/mysmis" TargetMode="External"/><Relationship Id="rId24" Type="http://schemas.openxmlformats.org/officeDocument/2006/relationships/image" Target="media/image15.png"/><Relationship Id="rId32" Type="http://schemas.openxmlformats.org/officeDocument/2006/relationships/hyperlink" Target="http://www.fonduri-ue.ro/mysmis" TargetMode="External"/><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35.png"/><Relationship Id="rId58" Type="http://schemas.microsoft.com/office/2007/relationships/diagramDrawing" Target="diagrams/drawing1.xml"/><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38.png"/><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3.png"/><Relationship Id="rId43" Type="http://schemas.openxmlformats.org/officeDocument/2006/relationships/image" Target="media/image31.png"/><Relationship Id="rId56" Type="http://schemas.openxmlformats.org/officeDocument/2006/relationships/diagramQuickStyle" Target="diagrams/quickStyle1.xml"/><Relationship Id="rId64" Type="http://schemas.openxmlformats.org/officeDocument/2006/relationships/image" Target="media/image41.png"/><Relationship Id="rId8" Type="http://schemas.openxmlformats.org/officeDocument/2006/relationships/hyperlink" Target="http://www.fonduri-ue.ro/mysmis" TargetMode="External"/><Relationship Id="rId51" Type="http://schemas.openxmlformats.org/officeDocument/2006/relationships/hyperlink" Target="http://www.fonduri-ue.ro/images/files/mysmis/ModulAchizitii%20_FrontOffice_v1.pdf"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header" Target="header1.xml"/><Relationship Id="rId38" Type="http://schemas.openxmlformats.org/officeDocument/2006/relationships/image" Target="media/image26.png"/><Relationship Id="rId59" Type="http://schemas.openxmlformats.org/officeDocument/2006/relationships/image" Target="media/image36.png"/><Relationship Id="rId67" Type="http://schemas.openxmlformats.org/officeDocument/2006/relationships/theme" Target="theme/theme1.xml"/><Relationship Id="rId20" Type="http://schemas.openxmlformats.org/officeDocument/2006/relationships/image" Target="media/image11.png"/><Relationship Id="rId41" Type="http://schemas.openxmlformats.org/officeDocument/2006/relationships/image" Target="media/image29.png"/><Relationship Id="rId54" Type="http://schemas.openxmlformats.org/officeDocument/2006/relationships/diagramData" Target="diagrams/data1.xml"/><Relationship Id="rId62" Type="http://schemas.openxmlformats.org/officeDocument/2006/relationships/image" Target="media/image3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image" Target="media/image24.png"/><Relationship Id="rId49" Type="http://schemas.openxmlformats.org/officeDocument/2006/relationships/image" Target="media/image330.png"/><Relationship Id="rId57" Type="http://schemas.openxmlformats.org/officeDocument/2006/relationships/diagramColors" Target="diagrams/colors1.xml"/><Relationship Id="rId10" Type="http://schemas.openxmlformats.org/officeDocument/2006/relationships/image" Target="media/image2.jpeg"/><Relationship Id="rId31" Type="http://schemas.openxmlformats.org/officeDocument/2006/relationships/image" Target="media/image22.png"/><Relationship Id="rId44" Type="http://schemas.openxmlformats.org/officeDocument/2006/relationships/image" Target="media/image32.png"/><Relationship Id="rId52" Type="http://schemas.openxmlformats.org/officeDocument/2006/relationships/image" Target="media/image34.emf"/><Relationship Id="rId60" Type="http://schemas.openxmlformats.org/officeDocument/2006/relationships/image" Target="media/image37.png"/><Relationship Id="rId65" Type="http://schemas.openxmlformats.org/officeDocument/2006/relationships/image" Target="media/image42.png"/><Relationship Id="rId4" Type="http://schemas.openxmlformats.org/officeDocument/2006/relationships/settings" Target="settings.xml"/><Relationship Id="rId9"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C040C95-C892-4625-A755-0ABAACA7727C}"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C8918018-767A-416C-BDD9-A74099B9877B}">
      <dgm:prSet phldrT="[Text]"/>
      <dgm:spPr/>
      <dgm:t>
        <a:bodyPr/>
        <a:lstStyle/>
        <a:p>
          <a:r>
            <a:rPr lang="ro-RO"/>
            <a:t>Proiect</a:t>
          </a:r>
          <a:endParaRPr lang="en-US"/>
        </a:p>
      </dgm:t>
    </dgm:pt>
    <dgm:pt modelId="{872C7791-DF91-4378-B750-87E478B4A2EC}" type="parTrans" cxnId="{A7C7F66F-8471-4707-808D-5959A1D13666}">
      <dgm:prSet/>
      <dgm:spPr/>
      <dgm:t>
        <a:bodyPr/>
        <a:lstStyle/>
        <a:p>
          <a:endParaRPr lang="en-US"/>
        </a:p>
      </dgm:t>
    </dgm:pt>
    <dgm:pt modelId="{182748A4-6A8E-4992-BB4F-A3D6B2FE6285}" type="sibTrans" cxnId="{A7C7F66F-8471-4707-808D-5959A1D13666}">
      <dgm:prSet/>
      <dgm:spPr/>
      <dgm:t>
        <a:bodyPr/>
        <a:lstStyle/>
        <a:p>
          <a:endParaRPr lang="en-US"/>
        </a:p>
      </dgm:t>
    </dgm:pt>
    <dgm:pt modelId="{A1FE7E15-C6FB-4519-9171-7D886E1065CF}">
      <dgm:prSet phldrT="[Text]"/>
      <dgm:spPr/>
      <dgm:t>
        <a:bodyPr/>
        <a:lstStyle/>
        <a:p>
          <a:r>
            <a:rPr lang="ro-RO"/>
            <a:t>Rezultat proiect 1</a:t>
          </a:r>
          <a:endParaRPr lang="en-US"/>
        </a:p>
      </dgm:t>
    </dgm:pt>
    <dgm:pt modelId="{F7FBF794-FBA4-49F5-9468-4FF50FA9FB44}" type="parTrans" cxnId="{C65E694A-174A-46FE-8D76-9FE465F2C0B0}">
      <dgm:prSet/>
      <dgm:spPr/>
      <dgm:t>
        <a:bodyPr/>
        <a:lstStyle/>
        <a:p>
          <a:endParaRPr lang="en-US"/>
        </a:p>
      </dgm:t>
    </dgm:pt>
    <dgm:pt modelId="{EE48C10F-6E92-4BA3-BB6D-1E235AD0D327}" type="sibTrans" cxnId="{C65E694A-174A-46FE-8D76-9FE465F2C0B0}">
      <dgm:prSet/>
      <dgm:spPr/>
      <dgm:t>
        <a:bodyPr/>
        <a:lstStyle/>
        <a:p>
          <a:endParaRPr lang="en-US"/>
        </a:p>
      </dgm:t>
    </dgm:pt>
    <dgm:pt modelId="{82011667-C741-420C-A786-233A071DFF50}">
      <dgm:prSet phldrT="[Text]"/>
      <dgm:spPr/>
      <dgm:t>
        <a:bodyPr/>
        <a:lstStyle/>
        <a:p>
          <a:r>
            <a:rPr lang="ro-RO"/>
            <a:t>Rezultat proiect 2</a:t>
          </a:r>
          <a:endParaRPr lang="en-US"/>
        </a:p>
      </dgm:t>
    </dgm:pt>
    <dgm:pt modelId="{6D948332-CB9C-484F-A2EF-093FF938543B}" type="parTrans" cxnId="{8B7074EF-64C2-4881-B32D-6D1A1F8DEB5E}">
      <dgm:prSet/>
      <dgm:spPr/>
      <dgm:t>
        <a:bodyPr/>
        <a:lstStyle/>
        <a:p>
          <a:endParaRPr lang="en-US"/>
        </a:p>
      </dgm:t>
    </dgm:pt>
    <dgm:pt modelId="{7AA78FA5-FBAA-4ABB-A37A-F308BC9D9362}" type="sibTrans" cxnId="{8B7074EF-64C2-4881-B32D-6D1A1F8DEB5E}">
      <dgm:prSet/>
      <dgm:spPr/>
      <dgm:t>
        <a:bodyPr/>
        <a:lstStyle/>
        <a:p>
          <a:endParaRPr lang="en-US"/>
        </a:p>
      </dgm:t>
    </dgm:pt>
    <dgm:pt modelId="{77478343-FA29-425C-A592-CC87120671BD}">
      <dgm:prSet phldrT="[Text]"/>
      <dgm:spPr/>
      <dgm:t>
        <a:bodyPr/>
        <a:lstStyle/>
        <a:p>
          <a:r>
            <a:rPr lang="ro-RO"/>
            <a:t>Activ. 2 - Informare si publicitate</a:t>
          </a:r>
          <a:endParaRPr lang="en-US"/>
        </a:p>
      </dgm:t>
    </dgm:pt>
    <dgm:pt modelId="{627CD2B1-DCCC-427E-B2C1-E799F3E9915E}" type="parTrans" cxnId="{668C9F9A-8294-445A-BEC5-C3A2CFB9F45A}">
      <dgm:prSet/>
      <dgm:spPr/>
      <dgm:t>
        <a:bodyPr/>
        <a:lstStyle/>
        <a:p>
          <a:endParaRPr lang="en-US"/>
        </a:p>
      </dgm:t>
    </dgm:pt>
    <dgm:pt modelId="{BCD35096-8127-4521-9188-D204B999E43B}" type="sibTrans" cxnId="{668C9F9A-8294-445A-BEC5-C3A2CFB9F45A}">
      <dgm:prSet/>
      <dgm:spPr/>
      <dgm:t>
        <a:bodyPr/>
        <a:lstStyle/>
        <a:p>
          <a:endParaRPr lang="en-US"/>
        </a:p>
      </dgm:t>
    </dgm:pt>
    <dgm:pt modelId="{B69550A3-2E33-415C-B0F1-A8737A9F0CE0}">
      <dgm:prSet/>
      <dgm:spPr/>
      <dgm:t>
        <a:bodyPr/>
        <a:lstStyle/>
        <a:p>
          <a:r>
            <a:rPr lang="ro-RO"/>
            <a:t>Activitatea 3</a:t>
          </a:r>
          <a:endParaRPr lang="en-US"/>
        </a:p>
      </dgm:t>
    </dgm:pt>
    <dgm:pt modelId="{7AF1884B-487F-4865-8C68-557424D980B9}" type="parTrans" cxnId="{D4B4A84D-4F42-4538-9A6B-6AD2BFE9463E}">
      <dgm:prSet/>
      <dgm:spPr/>
      <dgm:t>
        <a:bodyPr/>
        <a:lstStyle/>
        <a:p>
          <a:endParaRPr lang="en-US"/>
        </a:p>
      </dgm:t>
    </dgm:pt>
    <dgm:pt modelId="{3BAABEF2-2BEF-404C-B953-5DF16C29D415}" type="sibTrans" cxnId="{D4B4A84D-4F42-4538-9A6B-6AD2BFE9463E}">
      <dgm:prSet/>
      <dgm:spPr/>
      <dgm:t>
        <a:bodyPr/>
        <a:lstStyle/>
        <a:p>
          <a:endParaRPr lang="en-US"/>
        </a:p>
      </dgm:t>
    </dgm:pt>
    <dgm:pt modelId="{4F5A3FF1-44CF-4316-A408-8C7AF004C04D}">
      <dgm:prSet/>
      <dgm:spPr/>
      <dgm:t>
        <a:bodyPr/>
        <a:lstStyle/>
        <a:p>
          <a:r>
            <a:rPr lang="ro-RO"/>
            <a:t>Activitatea 4</a:t>
          </a:r>
          <a:endParaRPr lang="en-US"/>
        </a:p>
      </dgm:t>
    </dgm:pt>
    <dgm:pt modelId="{0DE38F31-2856-448E-866A-9054BBA83E01}" type="parTrans" cxnId="{1E0FB1E5-C48E-4CEF-AB64-03D2BBC4D594}">
      <dgm:prSet/>
      <dgm:spPr/>
      <dgm:t>
        <a:bodyPr/>
        <a:lstStyle/>
        <a:p>
          <a:endParaRPr lang="en-US"/>
        </a:p>
      </dgm:t>
    </dgm:pt>
    <dgm:pt modelId="{19674812-7AD3-42C5-9254-BA46CCB69D3D}" type="sibTrans" cxnId="{1E0FB1E5-C48E-4CEF-AB64-03D2BBC4D594}">
      <dgm:prSet/>
      <dgm:spPr/>
      <dgm:t>
        <a:bodyPr/>
        <a:lstStyle/>
        <a:p>
          <a:endParaRPr lang="en-US"/>
        </a:p>
      </dgm:t>
    </dgm:pt>
    <dgm:pt modelId="{245E5F49-722F-4525-8043-57D76CE919A9}">
      <dgm:prSet/>
      <dgm:spPr/>
      <dgm:t>
        <a:bodyPr/>
        <a:lstStyle/>
        <a:p>
          <a:r>
            <a:rPr lang="ro-RO"/>
            <a:t>Activ. 1 - Management de proiect</a:t>
          </a:r>
          <a:endParaRPr lang="en-US"/>
        </a:p>
      </dgm:t>
    </dgm:pt>
    <dgm:pt modelId="{51DA3D5B-FB85-41BA-9F7A-6B671E6B8ED7}" type="parTrans" cxnId="{8FF8FBD0-7B61-49BC-BA19-0947FCE88E9B}">
      <dgm:prSet/>
      <dgm:spPr/>
      <dgm:t>
        <a:bodyPr/>
        <a:lstStyle/>
        <a:p>
          <a:endParaRPr lang="en-US"/>
        </a:p>
      </dgm:t>
    </dgm:pt>
    <dgm:pt modelId="{2DB508CF-A783-4CB8-A1FB-993D9B73A6C4}" type="sibTrans" cxnId="{8FF8FBD0-7B61-49BC-BA19-0947FCE88E9B}">
      <dgm:prSet/>
      <dgm:spPr/>
      <dgm:t>
        <a:bodyPr/>
        <a:lstStyle/>
        <a:p>
          <a:endParaRPr lang="en-US"/>
        </a:p>
      </dgm:t>
    </dgm:pt>
    <dgm:pt modelId="{B49C14C5-E0DE-48EC-B886-F9AD7DB0998D}">
      <dgm:prSet/>
      <dgm:spPr/>
      <dgm:t>
        <a:bodyPr/>
        <a:lstStyle/>
        <a:p>
          <a:r>
            <a:rPr lang="ro-RO"/>
            <a:t>Subactiv. 3.1 - Studiu în adancime a domeniului (ce se va derula ulterior semnării ctr de finantare cu AM) va cuprinde, dacă este cazul, </a:t>
          </a:r>
          <a:r>
            <a:rPr lang="ro-RO" i="1"/>
            <a:t>acțiunile derulate anterior depunerii CF la AM, </a:t>
          </a:r>
          <a:r>
            <a:rPr lang="ro-RO" i="0"/>
            <a:t>care contribuie la rezultat</a:t>
          </a:r>
          <a:r>
            <a:rPr lang="en-US" i="0"/>
            <a:t>ul</a:t>
          </a:r>
          <a:r>
            <a:rPr lang="ro-RO" i="0"/>
            <a:t> de proiect</a:t>
          </a:r>
          <a:r>
            <a:rPr lang="en-US" i="0"/>
            <a:t> 1</a:t>
          </a:r>
        </a:p>
      </dgm:t>
    </dgm:pt>
    <dgm:pt modelId="{60455A55-7FF2-4362-A15F-95DAE05052A6}" type="parTrans" cxnId="{5BBD4EA0-44CD-43EC-ADA2-4362B4F3C54A}">
      <dgm:prSet/>
      <dgm:spPr/>
      <dgm:t>
        <a:bodyPr/>
        <a:lstStyle/>
        <a:p>
          <a:endParaRPr lang="en-US"/>
        </a:p>
      </dgm:t>
    </dgm:pt>
    <dgm:pt modelId="{561B73A1-C9DB-4F01-B8DF-FD8D51122619}" type="sibTrans" cxnId="{5BBD4EA0-44CD-43EC-ADA2-4362B4F3C54A}">
      <dgm:prSet/>
      <dgm:spPr/>
      <dgm:t>
        <a:bodyPr/>
        <a:lstStyle/>
        <a:p>
          <a:endParaRPr lang="en-US"/>
        </a:p>
      </dgm:t>
    </dgm:pt>
    <dgm:pt modelId="{FD267D8C-24EC-477A-B74A-34806587FF05}">
      <dgm:prSet/>
      <dgm:spPr/>
      <dgm:t>
        <a:bodyPr/>
        <a:lstStyle/>
        <a:p>
          <a:r>
            <a:rPr lang="ro-RO"/>
            <a:t>Subactiv. 3.2 (se va derula ulterior semnării ctr de finantare cu AM)</a:t>
          </a:r>
          <a:endParaRPr lang="en-US"/>
        </a:p>
      </dgm:t>
    </dgm:pt>
    <dgm:pt modelId="{EDB5F3D8-6107-48E5-A90C-65D110E021B2}" type="parTrans" cxnId="{127BC5F0-22E6-458F-93C0-B143B1CCBFB4}">
      <dgm:prSet/>
      <dgm:spPr/>
      <dgm:t>
        <a:bodyPr/>
        <a:lstStyle/>
        <a:p>
          <a:endParaRPr lang="en-US"/>
        </a:p>
      </dgm:t>
    </dgm:pt>
    <dgm:pt modelId="{4C66D416-2758-4B24-B884-AD2D419CA897}" type="sibTrans" cxnId="{127BC5F0-22E6-458F-93C0-B143B1CCBFB4}">
      <dgm:prSet/>
      <dgm:spPr/>
      <dgm:t>
        <a:bodyPr/>
        <a:lstStyle/>
        <a:p>
          <a:endParaRPr lang="en-US"/>
        </a:p>
      </dgm:t>
    </dgm:pt>
    <dgm:pt modelId="{9E550123-EA90-47AC-A767-C8E860C41375}" type="pres">
      <dgm:prSet presAssocID="{AC040C95-C892-4625-A755-0ABAACA7727C}" presName="hierChild1" presStyleCnt="0">
        <dgm:presLayoutVars>
          <dgm:orgChart val="1"/>
          <dgm:chPref val="1"/>
          <dgm:dir/>
          <dgm:animOne val="branch"/>
          <dgm:animLvl val="lvl"/>
          <dgm:resizeHandles/>
        </dgm:presLayoutVars>
      </dgm:prSet>
      <dgm:spPr/>
    </dgm:pt>
    <dgm:pt modelId="{2653FD64-8452-45C6-B7FB-9ACFFB64C564}" type="pres">
      <dgm:prSet presAssocID="{C8918018-767A-416C-BDD9-A74099B9877B}" presName="hierRoot1" presStyleCnt="0">
        <dgm:presLayoutVars>
          <dgm:hierBranch val="init"/>
        </dgm:presLayoutVars>
      </dgm:prSet>
      <dgm:spPr/>
    </dgm:pt>
    <dgm:pt modelId="{8D683D09-ACC1-4F3D-8DC0-AC292DC1883A}" type="pres">
      <dgm:prSet presAssocID="{C8918018-767A-416C-BDD9-A74099B9877B}" presName="rootComposite1" presStyleCnt="0"/>
      <dgm:spPr/>
    </dgm:pt>
    <dgm:pt modelId="{304963BE-282A-4A0F-938F-3906D321CDF0}" type="pres">
      <dgm:prSet presAssocID="{C8918018-767A-416C-BDD9-A74099B9877B}" presName="rootText1" presStyleLbl="node0" presStyleIdx="0" presStyleCnt="1" custScaleY="53231">
        <dgm:presLayoutVars>
          <dgm:chPref val="3"/>
        </dgm:presLayoutVars>
      </dgm:prSet>
      <dgm:spPr/>
    </dgm:pt>
    <dgm:pt modelId="{F3A7039E-E408-4D63-A60C-FEA20EF975BB}" type="pres">
      <dgm:prSet presAssocID="{C8918018-767A-416C-BDD9-A74099B9877B}" presName="rootConnector1" presStyleLbl="node1" presStyleIdx="0" presStyleCnt="0"/>
      <dgm:spPr/>
    </dgm:pt>
    <dgm:pt modelId="{8F38DBEE-ACD3-42DF-90DE-B06A95BA1269}" type="pres">
      <dgm:prSet presAssocID="{C8918018-767A-416C-BDD9-A74099B9877B}" presName="hierChild2" presStyleCnt="0"/>
      <dgm:spPr/>
    </dgm:pt>
    <dgm:pt modelId="{7DCDE545-22ED-4C8C-A471-E87E9453F136}" type="pres">
      <dgm:prSet presAssocID="{F7FBF794-FBA4-49F5-9468-4FF50FA9FB44}" presName="Name37" presStyleLbl="parChTrans1D2" presStyleIdx="0" presStyleCnt="4"/>
      <dgm:spPr/>
    </dgm:pt>
    <dgm:pt modelId="{4024FF82-B6F9-4427-A78E-2AAF5A402665}" type="pres">
      <dgm:prSet presAssocID="{A1FE7E15-C6FB-4519-9171-7D886E1065CF}" presName="hierRoot2" presStyleCnt="0">
        <dgm:presLayoutVars>
          <dgm:hierBranch val="init"/>
        </dgm:presLayoutVars>
      </dgm:prSet>
      <dgm:spPr/>
    </dgm:pt>
    <dgm:pt modelId="{51E1E86A-465A-44A1-A194-64341AE6A080}" type="pres">
      <dgm:prSet presAssocID="{A1FE7E15-C6FB-4519-9171-7D886E1065CF}" presName="rootComposite" presStyleCnt="0"/>
      <dgm:spPr/>
    </dgm:pt>
    <dgm:pt modelId="{7A622668-4A4B-4BD9-BBAB-3AF7A7445C67}" type="pres">
      <dgm:prSet presAssocID="{A1FE7E15-C6FB-4519-9171-7D886E1065CF}" presName="rootText" presStyleLbl="node2" presStyleIdx="0" presStyleCnt="4" custScaleY="41264">
        <dgm:presLayoutVars>
          <dgm:chPref val="3"/>
        </dgm:presLayoutVars>
      </dgm:prSet>
      <dgm:spPr/>
    </dgm:pt>
    <dgm:pt modelId="{AA76A5B3-4F53-4996-811C-7D785C449913}" type="pres">
      <dgm:prSet presAssocID="{A1FE7E15-C6FB-4519-9171-7D886E1065CF}" presName="rootConnector" presStyleLbl="node2" presStyleIdx="0" presStyleCnt="4"/>
      <dgm:spPr/>
    </dgm:pt>
    <dgm:pt modelId="{676C6A00-D522-432E-8F46-9A5F03037CC6}" type="pres">
      <dgm:prSet presAssocID="{A1FE7E15-C6FB-4519-9171-7D886E1065CF}" presName="hierChild4" presStyleCnt="0"/>
      <dgm:spPr/>
    </dgm:pt>
    <dgm:pt modelId="{793B139B-99AE-49AD-9011-2C872EAB570D}" type="pres">
      <dgm:prSet presAssocID="{7AF1884B-487F-4865-8C68-557424D980B9}" presName="Name37" presStyleLbl="parChTrans1D3" presStyleIdx="0" presStyleCnt="2"/>
      <dgm:spPr/>
    </dgm:pt>
    <dgm:pt modelId="{C1F91A0D-11FC-481D-963E-EEBD6A613AAE}" type="pres">
      <dgm:prSet presAssocID="{B69550A3-2E33-415C-B0F1-A8737A9F0CE0}" presName="hierRoot2" presStyleCnt="0">
        <dgm:presLayoutVars>
          <dgm:hierBranch val="init"/>
        </dgm:presLayoutVars>
      </dgm:prSet>
      <dgm:spPr/>
    </dgm:pt>
    <dgm:pt modelId="{D75DB558-58B0-46B0-8753-9174AFFEE3E9}" type="pres">
      <dgm:prSet presAssocID="{B69550A3-2E33-415C-B0F1-A8737A9F0CE0}" presName="rootComposite" presStyleCnt="0"/>
      <dgm:spPr/>
    </dgm:pt>
    <dgm:pt modelId="{FB05F84A-F5AE-4770-A327-BFB7B14EF6A0}" type="pres">
      <dgm:prSet presAssocID="{B69550A3-2E33-415C-B0F1-A8737A9F0CE0}" presName="rootText" presStyleLbl="node3" presStyleIdx="0" presStyleCnt="2" custScaleY="41684">
        <dgm:presLayoutVars>
          <dgm:chPref val="3"/>
        </dgm:presLayoutVars>
      </dgm:prSet>
      <dgm:spPr/>
    </dgm:pt>
    <dgm:pt modelId="{84AB720D-581D-47FC-A815-8BAA8165329B}" type="pres">
      <dgm:prSet presAssocID="{B69550A3-2E33-415C-B0F1-A8737A9F0CE0}" presName="rootConnector" presStyleLbl="node3" presStyleIdx="0" presStyleCnt="2"/>
      <dgm:spPr/>
    </dgm:pt>
    <dgm:pt modelId="{F5B38ED4-8D68-4DEE-8289-0146C1F41968}" type="pres">
      <dgm:prSet presAssocID="{B69550A3-2E33-415C-B0F1-A8737A9F0CE0}" presName="hierChild4" presStyleCnt="0"/>
      <dgm:spPr/>
    </dgm:pt>
    <dgm:pt modelId="{C5D4B204-5729-48CE-9CC6-2E960724248B}" type="pres">
      <dgm:prSet presAssocID="{60455A55-7FF2-4362-A15F-95DAE05052A6}" presName="Name37" presStyleLbl="parChTrans1D4" presStyleIdx="0" presStyleCnt="2"/>
      <dgm:spPr/>
    </dgm:pt>
    <dgm:pt modelId="{15414DE8-A406-4684-B804-68EA25DAEC87}" type="pres">
      <dgm:prSet presAssocID="{B49C14C5-E0DE-48EC-B886-F9AD7DB0998D}" presName="hierRoot2" presStyleCnt="0">
        <dgm:presLayoutVars>
          <dgm:hierBranch val="init"/>
        </dgm:presLayoutVars>
      </dgm:prSet>
      <dgm:spPr/>
    </dgm:pt>
    <dgm:pt modelId="{735812EE-F7A7-4AE3-9A1C-A8CFAEBCA7E4}" type="pres">
      <dgm:prSet presAssocID="{B49C14C5-E0DE-48EC-B886-F9AD7DB0998D}" presName="rootComposite" presStyleCnt="0"/>
      <dgm:spPr/>
    </dgm:pt>
    <dgm:pt modelId="{5B22DE07-484D-494B-B5F6-A935814CDA53}" type="pres">
      <dgm:prSet presAssocID="{B49C14C5-E0DE-48EC-B886-F9AD7DB0998D}" presName="rootText" presStyleLbl="node4" presStyleIdx="0" presStyleCnt="2" custScaleX="208900" custScaleY="103560">
        <dgm:presLayoutVars>
          <dgm:chPref val="3"/>
        </dgm:presLayoutVars>
      </dgm:prSet>
      <dgm:spPr/>
    </dgm:pt>
    <dgm:pt modelId="{D0F0BD70-2FD4-49BB-86F6-A7D64A947636}" type="pres">
      <dgm:prSet presAssocID="{B49C14C5-E0DE-48EC-B886-F9AD7DB0998D}" presName="rootConnector" presStyleLbl="node4" presStyleIdx="0" presStyleCnt="2"/>
      <dgm:spPr/>
    </dgm:pt>
    <dgm:pt modelId="{A84CAC38-1F8D-46CF-9DE4-3FA259370753}" type="pres">
      <dgm:prSet presAssocID="{B49C14C5-E0DE-48EC-B886-F9AD7DB0998D}" presName="hierChild4" presStyleCnt="0"/>
      <dgm:spPr/>
    </dgm:pt>
    <dgm:pt modelId="{D3FC8F23-B188-458C-96B6-A760D5C905E7}" type="pres">
      <dgm:prSet presAssocID="{B49C14C5-E0DE-48EC-B886-F9AD7DB0998D}" presName="hierChild5" presStyleCnt="0"/>
      <dgm:spPr/>
    </dgm:pt>
    <dgm:pt modelId="{71BA3B4C-EFCE-4367-8206-8B791C46DEEC}" type="pres">
      <dgm:prSet presAssocID="{EDB5F3D8-6107-48E5-A90C-65D110E021B2}" presName="Name37" presStyleLbl="parChTrans1D4" presStyleIdx="1" presStyleCnt="2"/>
      <dgm:spPr/>
    </dgm:pt>
    <dgm:pt modelId="{DC011FDB-D567-411F-9207-7E592D9CDA16}" type="pres">
      <dgm:prSet presAssocID="{FD267D8C-24EC-477A-B74A-34806587FF05}" presName="hierRoot2" presStyleCnt="0">
        <dgm:presLayoutVars>
          <dgm:hierBranch val="init"/>
        </dgm:presLayoutVars>
      </dgm:prSet>
      <dgm:spPr/>
    </dgm:pt>
    <dgm:pt modelId="{751EE267-5E2D-4497-8EC1-F4ACCE01C20A}" type="pres">
      <dgm:prSet presAssocID="{FD267D8C-24EC-477A-B74A-34806587FF05}" presName="rootComposite" presStyleCnt="0"/>
      <dgm:spPr/>
    </dgm:pt>
    <dgm:pt modelId="{99D9AE28-4694-41EB-8579-C09CBFEDBE1C}" type="pres">
      <dgm:prSet presAssocID="{FD267D8C-24EC-477A-B74A-34806587FF05}" presName="rootText" presStyleLbl="node4" presStyleIdx="1" presStyleCnt="2">
        <dgm:presLayoutVars>
          <dgm:chPref val="3"/>
        </dgm:presLayoutVars>
      </dgm:prSet>
      <dgm:spPr/>
    </dgm:pt>
    <dgm:pt modelId="{4D7F923A-4254-4A99-B077-5775ADC606B8}" type="pres">
      <dgm:prSet presAssocID="{FD267D8C-24EC-477A-B74A-34806587FF05}" presName="rootConnector" presStyleLbl="node4" presStyleIdx="1" presStyleCnt="2"/>
      <dgm:spPr/>
    </dgm:pt>
    <dgm:pt modelId="{0E4D4CC4-DA3B-4920-8A38-2C5C7BA1F8F0}" type="pres">
      <dgm:prSet presAssocID="{FD267D8C-24EC-477A-B74A-34806587FF05}" presName="hierChild4" presStyleCnt="0"/>
      <dgm:spPr/>
    </dgm:pt>
    <dgm:pt modelId="{A5C3EB0E-6141-487E-A17A-AD5970995B9D}" type="pres">
      <dgm:prSet presAssocID="{FD267D8C-24EC-477A-B74A-34806587FF05}" presName="hierChild5" presStyleCnt="0"/>
      <dgm:spPr/>
    </dgm:pt>
    <dgm:pt modelId="{0B6BCD10-B1B5-4960-A20D-BCBE9010FE65}" type="pres">
      <dgm:prSet presAssocID="{B69550A3-2E33-415C-B0F1-A8737A9F0CE0}" presName="hierChild5" presStyleCnt="0"/>
      <dgm:spPr/>
    </dgm:pt>
    <dgm:pt modelId="{F63EB59B-FB97-4E8A-8094-A38FD46AEC4E}" type="pres">
      <dgm:prSet presAssocID="{0DE38F31-2856-448E-866A-9054BBA83E01}" presName="Name37" presStyleLbl="parChTrans1D3" presStyleIdx="1" presStyleCnt="2"/>
      <dgm:spPr/>
    </dgm:pt>
    <dgm:pt modelId="{F1A547DD-67C8-4942-A0F4-CE9947502C24}" type="pres">
      <dgm:prSet presAssocID="{4F5A3FF1-44CF-4316-A408-8C7AF004C04D}" presName="hierRoot2" presStyleCnt="0">
        <dgm:presLayoutVars>
          <dgm:hierBranch val="init"/>
        </dgm:presLayoutVars>
      </dgm:prSet>
      <dgm:spPr/>
    </dgm:pt>
    <dgm:pt modelId="{5748DB00-6E23-40F6-8BDE-A92BBE743AC3}" type="pres">
      <dgm:prSet presAssocID="{4F5A3FF1-44CF-4316-A408-8C7AF004C04D}" presName="rootComposite" presStyleCnt="0"/>
      <dgm:spPr/>
    </dgm:pt>
    <dgm:pt modelId="{1304C078-B41E-4C36-BE4B-6D8D8C669FEB}" type="pres">
      <dgm:prSet presAssocID="{4F5A3FF1-44CF-4316-A408-8C7AF004C04D}" presName="rootText" presStyleLbl="node3" presStyleIdx="1" presStyleCnt="2" custScaleY="47795">
        <dgm:presLayoutVars>
          <dgm:chPref val="3"/>
        </dgm:presLayoutVars>
      </dgm:prSet>
      <dgm:spPr/>
    </dgm:pt>
    <dgm:pt modelId="{B8A96EB6-F286-4E9D-B487-E995642C54F9}" type="pres">
      <dgm:prSet presAssocID="{4F5A3FF1-44CF-4316-A408-8C7AF004C04D}" presName="rootConnector" presStyleLbl="node3" presStyleIdx="1" presStyleCnt="2"/>
      <dgm:spPr/>
    </dgm:pt>
    <dgm:pt modelId="{F86DB963-0408-4E40-8768-FB7C2FCE183D}" type="pres">
      <dgm:prSet presAssocID="{4F5A3FF1-44CF-4316-A408-8C7AF004C04D}" presName="hierChild4" presStyleCnt="0"/>
      <dgm:spPr/>
    </dgm:pt>
    <dgm:pt modelId="{D1B9BA36-0410-48F5-88A7-A76FBDACF520}" type="pres">
      <dgm:prSet presAssocID="{4F5A3FF1-44CF-4316-A408-8C7AF004C04D}" presName="hierChild5" presStyleCnt="0"/>
      <dgm:spPr/>
    </dgm:pt>
    <dgm:pt modelId="{5D33168B-DD9D-418B-B0C1-0C6627CC51AF}" type="pres">
      <dgm:prSet presAssocID="{A1FE7E15-C6FB-4519-9171-7D886E1065CF}" presName="hierChild5" presStyleCnt="0"/>
      <dgm:spPr/>
    </dgm:pt>
    <dgm:pt modelId="{66FCB191-0758-460C-8A03-F1F766002AE6}" type="pres">
      <dgm:prSet presAssocID="{6D948332-CB9C-484F-A2EF-093FF938543B}" presName="Name37" presStyleLbl="parChTrans1D2" presStyleIdx="1" presStyleCnt="4"/>
      <dgm:spPr/>
    </dgm:pt>
    <dgm:pt modelId="{487A0927-FD3C-4153-BDB4-167C3D5C40FE}" type="pres">
      <dgm:prSet presAssocID="{82011667-C741-420C-A786-233A071DFF50}" presName="hierRoot2" presStyleCnt="0">
        <dgm:presLayoutVars>
          <dgm:hierBranch val="init"/>
        </dgm:presLayoutVars>
      </dgm:prSet>
      <dgm:spPr/>
    </dgm:pt>
    <dgm:pt modelId="{EF04B3F3-FF15-4DE1-9E74-223F462B9181}" type="pres">
      <dgm:prSet presAssocID="{82011667-C741-420C-A786-233A071DFF50}" presName="rootComposite" presStyleCnt="0"/>
      <dgm:spPr/>
    </dgm:pt>
    <dgm:pt modelId="{84DFF1FE-2CAA-45E6-BF46-6A48DC7F35F3}" type="pres">
      <dgm:prSet presAssocID="{82011667-C741-420C-A786-233A071DFF50}" presName="rootText" presStyleLbl="node2" presStyleIdx="1" presStyleCnt="4" custScaleY="91839">
        <dgm:presLayoutVars>
          <dgm:chPref val="3"/>
        </dgm:presLayoutVars>
      </dgm:prSet>
      <dgm:spPr/>
    </dgm:pt>
    <dgm:pt modelId="{38357417-CB13-4852-AD24-6D73ABF0D655}" type="pres">
      <dgm:prSet presAssocID="{82011667-C741-420C-A786-233A071DFF50}" presName="rootConnector" presStyleLbl="node2" presStyleIdx="1" presStyleCnt="4"/>
      <dgm:spPr/>
    </dgm:pt>
    <dgm:pt modelId="{BCEC1E86-57FF-4389-96BD-8A1EFD88161C}" type="pres">
      <dgm:prSet presAssocID="{82011667-C741-420C-A786-233A071DFF50}" presName="hierChild4" presStyleCnt="0"/>
      <dgm:spPr/>
    </dgm:pt>
    <dgm:pt modelId="{56C31BC7-0768-424E-9A0F-740AE80B59A4}" type="pres">
      <dgm:prSet presAssocID="{82011667-C741-420C-A786-233A071DFF50}" presName="hierChild5" presStyleCnt="0"/>
      <dgm:spPr/>
    </dgm:pt>
    <dgm:pt modelId="{8A210EFE-527D-4158-BE35-EDD8FC2B9F1E}" type="pres">
      <dgm:prSet presAssocID="{627CD2B1-DCCC-427E-B2C1-E799F3E9915E}" presName="Name37" presStyleLbl="parChTrans1D2" presStyleIdx="2" presStyleCnt="4"/>
      <dgm:spPr/>
    </dgm:pt>
    <dgm:pt modelId="{BD8F3727-2D73-4C72-B37D-DF644BEE6E76}" type="pres">
      <dgm:prSet presAssocID="{77478343-FA29-425C-A592-CC87120671BD}" presName="hierRoot2" presStyleCnt="0">
        <dgm:presLayoutVars>
          <dgm:hierBranch val="init"/>
        </dgm:presLayoutVars>
      </dgm:prSet>
      <dgm:spPr/>
    </dgm:pt>
    <dgm:pt modelId="{403D7342-315E-49F7-B6C5-4C6D271B0404}" type="pres">
      <dgm:prSet presAssocID="{77478343-FA29-425C-A592-CC87120671BD}" presName="rootComposite" presStyleCnt="0"/>
      <dgm:spPr/>
    </dgm:pt>
    <dgm:pt modelId="{49D6D101-FC81-4AEF-9B3D-A963E11D113D}" type="pres">
      <dgm:prSet presAssocID="{77478343-FA29-425C-A592-CC87120671BD}" presName="rootText" presStyleLbl="node2" presStyleIdx="2" presStyleCnt="4" custScaleY="75972">
        <dgm:presLayoutVars>
          <dgm:chPref val="3"/>
        </dgm:presLayoutVars>
      </dgm:prSet>
      <dgm:spPr/>
    </dgm:pt>
    <dgm:pt modelId="{BB8F659A-7C7B-4350-84CB-4C07396815FD}" type="pres">
      <dgm:prSet presAssocID="{77478343-FA29-425C-A592-CC87120671BD}" presName="rootConnector" presStyleLbl="node2" presStyleIdx="2" presStyleCnt="4"/>
      <dgm:spPr/>
    </dgm:pt>
    <dgm:pt modelId="{227DE367-026A-467F-9DB1-391545A7541D}" type="pres">
      <dgm:prSet presAssocID="{77478343-FA29-425C-A592-CC87120671BD}" presName="hierChild4" presStyleCnt="0"/>
      <dgm:spPr/>
    </dgm:pt>
    <dgm:pt modelId="{92D6EA0A-4556-4734-94CF-49D662C55188}" type="pres">
      <dgm:prSet presAssocID="{77478343-FA29-425C-A592-CC87120671BD}" presName="hierChild5" presStyleCnt="0"/>
      <dgm:spPr/>
    </dgm:pt>
    <dgm:pt modelId="{BCDC4D92-B90D-4B3D-8678-67308525B6BB}" type="pres">
      <dgm:prSet presAssocID="{51DA3D5B-FB85-41BA-9F7A-6B671E6B8ED7}" presName="Name37" presStyleLbl="parChTrans1D2" presStyleIdx="3" presStyleCnt="4"/>
      <dgm:spPr/>
    </dgm:pt>
    <dgm:pt modelId="{BCD22565-A827-4A6F-ABAF-EA01503B08A3}" type="pres">
      <dgm:prSet presAssocID="{245E5F49-722F-4525-8043-57D76CE919A9}" presName="hierRoot2" presStyleCnt="0">
        <dgm:presLayoutVars>
          <dgm:hierBranch val="init"/>
        </dgm:presLayoutVars>
      </dgm:prSet>
      <dgm:spPr/>
    </dgm:pt>
    <dgm:pt modelId="{2F7DD976-50E2-47A6-A650-61F533F990BE}" type="pres">
      <dgm:prSet presAssocID="{245E5F49-722F-4525-8043-57D76CE919A9}" presName="rootComposite" presStyleCnt="0"/>
      <dgm:spPr/>
    </dgm:pt>
    <dgm:pt modelId="{B05B5E84-6C55-4042-B116-0A5F679EB7BA}" type="pres">
      <dgm:prSet presAssocID="{245E5F49-722F-4525-8043-57D76CE919A9}" presName="rootText" presStyleLbl="node2" presStyleIdx="3" presStyleCnt="4" custScaleY="72638" custLinFactNeighborX="-670">
        <dgm:presLayoutVars>
          <dgm:chPref val="3"/>
        </dgm:presLayoutVars>
      </dgm:prSet>
      <dgm:spPr/>
    </dgm:pt>
    <dgm:pt modelId="{5F359E59-205B-48C0-9E67-F0A8915FC543}" type="pres">
      <dgm:prSet presAssocID="{245E5F49-722F-4525-8043-57D76CE919A9}" presName="rootConnector" presStyleLbl="node2" presStyleIdx="3" presStyleCnt="4"/>
      <dgm:spPr/>
    </dgm:pt>
    <dgm:pt modelId="{63846AB8-8904-490F-AD8D-4EAE66EEAE6B}" type="pres">
      <dgm:prSet presAssocID="{245E5F49-722F-4525-8043-57D76CE919A9}" presName="hierChild4" presStyleCnt="0"/>
      <dgm:spPr/>
    </dgm:pt>
    <dgm:pt modelId="{B4E05146-9AB3-4606-AF54-E7D497148965}" type="pres">
      <dgm:prSet presAssocID="{245E5F49-722F-4525-8043-57D76CE919A9}" presName="hierChild5" presStyleCnt="0"/>
      <dgm:spPr/>
    </dgm:pt>
    <dgm:pt modelId="{D8E57F69-5B3A-4D0A-AC20-C244D4DD6C44}" type="pres">
      <dgm:prSet presAssocID="{C8918018-767A-416C-BDD9-A74099B9877B}" presName="hierChild3" presStyleCnt="0"/>
      <dgm:spPr/>
    </dgm:pt>
  </dgm:ptLst>
  <dgm:cxnLst>
    <dgm:cxn modelId="{38D75005-EF1F-4CE4-B1D4-D8A6FA382B19}" type="presOf" srcId="{77478343-FA29-425C-A592-CC87120671BD}" destId="{BB8F659A-7C7B-4350-84CB-4C07396815FD}" srcOrd="1" destOrd="0" presId="urn:microsoft.com/office/officeart/2005/8/layout/orgChart1"/>
    <dgm:cxn modelId="{577FE408-2E02-4265-B05E-57CB24B11271}" type="presOf" srcId="{4F5A3FF1-44CF-4316-A408-8C7AF004C04D}" destId="{1304C078-B41E-4C36-BE4B-6D8D8C669FEB}" srcOrd="0" destOrd="0" presId="urn:microsoft.com/office/officeart/2005/8/layout/orgChart1"/>
    <dgm:cxn modelId="{69D8B70C-1420-40D2-B522-3833C3A6D87B}" type="presOf" srcId="{AC040C95-C892-4625-A755-0ABAACA7727C}" destId="{9E550123-EA90-47AC-A767-C8E860C41375}" srcOrd="0" destOrd="0" presId="urn:microsoft.com/office/officeart/2005/8/layout/orgChart1"/>
    <dgm:cxn modelId="{C34F5A0F-9116-4763-A6B6-0E16A61B7C8A}" type="presOf" srcId="{B69550A3-2E33-415C-B0F1-A8737A9F0CE0}" destId="{84AB720D-581D-47FC-A815-8BAA8165329B}" srcOrd="1" destOrd="0" presId="urn:microsoft.com/office/officeart/2005/8/layout/orgChart1"/>
    <dgm:cxn modelId="{01A79E17-7013-4F71-BAD9-D8132CA840DD}" type="presOf" srcId="{82011667-C741-420C-A786-233A071DFF50}" destId="{38357417-CB13-4852-AD24-6D73ABF0D655}" srcOrd="1" destOrd="0" presId="urn:microsoft.com/office/officeart/2005/8/layout/orgChart1"/>
    <dgm:cxn modelId="{1CB42E1E-944A-4BCB-B95C-8B30E671CCA9}" type="presOf" srcId="{7AF1884B-487F-4865-8C68-557424D980B9}" destId="{793B139B-99AE-49AD-9011-2C872EAB570D}" srcOrd="0" destOrd="0" presId="urn:microsoft.com/office/officeart/2005/8/layout/orgChart1"/>
    <dgm:cxn modelId="{A0D6012D-6377-4476-B650-06FACAF6D1D9}" type="presOf" srcId="{60455A55-7FF2-4362-A15F-95DAE05052A6}" destId="{C5D4B204-5729-48CE-9CC6-2E960724248B}" srcOrd="0" destOrd="0" presId="urn:microsoft.com/office/officeart/2005/8/layout/orgChart1"/>
    <dgm:cxn modelId="{EA337761-E842-44B2-95FC-CEB17C0B885A}" type="presOf" srcId="{6D948332-CB9C-484F-A2EF-093FF938543B}" destId="{66FCB191-0758-460C-8A03-F1F766002AE6}" srcOrd="0" destOrd="0" presId="urn:microsoft.com/office/officeart/2005/8/layout/orgChart1"/>
    <dgm:cxn modelId="{D4E70366-E59A-4A98-9F9F-4B5DB3C1FBEF}" type="presOf" srcId="{627CD2B1-DCCC-427E-B2C1-E799F3E9915E}" destId="{8A210EFE-527D-4158-BE35-EDD8FC2B9F1E}" srcOrd="0" destOrd="0" presId="urn:microsoft.com/office/officeart/2005/8/layout/orgChart1"/>
    <dgm:cxn modelId="{C65E694A-174A-46FE-8D76-9FE465F2C0B0}" srcId="{C8918018-767A-416C-BDD9-A74099B9877B}" destId="{A1FE7E15-C6FB-4519-9171-7D886E1065CF}" srcOrd="0" destOrd="0" parTransId="{F7FBF794-FBA4-49F5-9468-4FF50FA9FB44}" sibTransId="{EE48C10F-6E92-4BA3-BB6D-1E235AD0D327}"/>
    <dgm:cxn modelId="{27DE2E4C-CD20-4866-A9C6-663D171E10AA}" type="presOf" srcId="{C8918018-767A-416C-BDD9-A74099B9877B}" destId="{304963BE-282A-4A0F-938F-3906D321CDF0}" srcOrd="0" destOrd="0" presId="urn:microsoft.com/office/officeart/2005/8/layout/orgChart1"/>
    <dgm:cxn modelId="{B5E0C66C-BF29-434B-92BB-0C3EB8286D7B}" type="presOf" srcId="{4F5A3FF1-44CF-4316-A408-8C7AF004C04D}" destId="{B8A96EB6-F286-4E9D-B487-E995642C54F9}" srcOrd="1" destOrd="0" presId="urn:microsoft.com/office/officeart/2005/8/layout/orgChart1"/>
    <dgm:cxn modelId="{EA44294D-1F8B-463F-80DF-71BD67EF008E}" type="presOf" srcId="{51DA3D5B-FB85-41BA-9F7A-6B671E6B8ED7}" destId="{BCDC4D92-B90D-4B3D-8678-67308525B6BB}" srcOrd="0" destOrd="0" presId="urn:microsoft.com/office/officeart/2005/8/layout/orgChart1"/>
    <dgm:cxn modelId="{D4B4A84D-4F42-4538-9A6B-6AD2BFE9463E}" srcId="{A1FE7E15-C6FB-4519-9171-7D886E1065CF}" destId="{B69550A3-2E33-415C-B0F1-A8737A9F0CE0}" srcOrd="0" destOrd="0" parTransId="{7AF1884B-487F-4865-8C68-557424D980B9}" sibTransId="{3BAABEF2-2BEF-404C-B953-5DF16C29D415}"/>
    <dgm:cxn modelId="{A7C7F66F-8471-4707-808D-5959A1D13666}" srcId="{AC040C95-C892-4625-A755-0ABAACA7727C}" destId="{C8918018-767A-416C-BDD9-A74099B9877B}" srcOrd="0" destOrd="0" parTransId="{872C7791-DF91-4378-B750-87E478B4A2EC}" sibTransId="{182748A4-6A8E-4992-BB4F-A3D6B2FE6285}"/>
    <dgm:cxn modelId="{397B9E70-0103-4E11-BD97-83A2EB837CB9}" type="presOf" srcId="{F7FBF794-FBA4-49F5-9468-4FF50FA9FB44}" destId="{7DCDE545-22ED-4C8C-A471-E87E9453F136}" srcOrd="0" destOrd="0" presId="urn:microsoft.com/office/officeart/2005/8/layout/orgChart1"/>
    <dgm:cxn modelId="{9375BA76-6D5B-464A-9A86-2ECA5E5C7BCD}" type="presOf" srcId="{245E5F49-722F-4525-8043-57D76CE919A9}" destId="{5F359E59-205B-48C0-9E67-F0A8915FC543}" srcOrd="1" destOrd="0" presId="urn:microsoft.com/office/officeart/2005/8/layout/orgChart1"/>
    <dgm:cxn modelId="{9169A87F-9C15-4706-976A-7622C2FDE26D}" type="presOf" srcId="{FD267D8C-24EC-477A-B74A-34806587FF05}" destId="{99D9AE28-4694-41EB-8579-C09CBFEDBE1C}" srcOrd="0" destOrd="0" presId="urn:microsoft.com/office/officeart/2005/8/layout/orgChart1"/>
    <dgm:cxn modelId="{E9BDBD8C-9209-4E2A-9E9C-90E4FBBFB199}" type="presOf" srcId="{0DE38F31-2856-448E-866A-9054BBA83E01}" destId="{F63EB59B-FB97-4E8A-8094-A38FD46AEC4E}" srcOrd="0" destOrd="0" presId="urn:microsoft.com/office/officeart/2005/8/layout/orgChart1"/>
    <dgm:cxn modelId="{581DB28E-9560-442D-8066-5663F4A526E6}" type="presOf" srcId="{FD267D8C-24EC-477A-B74A-34806587FF05}" destId="{4D7F923A-4254-4A99-B077-5775ADC606B8}" srcOrd="1" destOrd="0" presId="urn:microsoft.com/office/officeart/2005/8/layout/orgChart1"/>
    <dgm:cxn modelId="{668C9F9A-8294-445A-BEC5-C3A2CFB9F45A}" srcId="{C8918018-767A-416C-BDD9-A74099B9877B}" destId="{77478343-FA29-425C-A592-CC87120671BD}" srcOrd="2" destOrd="0" parTransId="{627CD2B1-DCCC-427E-B2C1-E799F3E9915E}" sibTransId="{BCD35096-8127-4521-9188-D204B999E43B}"/>
    <dgm:cxn modelId="{37F3559F-61E1-4370-A9EE-FEAC0B3D9455}" type="presOf" srcId="{B69550A3-2E33-415C-B0F1-A8737A9F0CE0}" destId="{FB05F84A-F5AE-4770-A327-BFB7B14EF6A0}" srcOrd="0" destOrd="0" presId="urn:microsoft.com/office/officeart/2005/8/layout/orgChart1"/>
    <dgm:cxn modelId="{5BBD4EA0-44CD-43EC-ADA2-4362B4F3C54A}" srcId="{B69550A3-2E33-415C-B0F1-A8737A9F0CE0}" destId="{B49C14C5-E0DE-48EC-B886-F9AD7DB0998D}" srcOrd="0" destOrd="0" parTransId="{60455A55-7FF2-4362-A15F-95DAE05052A6}" sibTransId="{561B73A1-C9DB-4F01-B8DF-FD8D51122619}"/>
    <dgm:cxn modelId="{3DC16DA7-2FFA-4D22-BEF9-BAADEB1C1F48}" type="presOf" srcId="{82011667-C741-420C-A786-233A071DFF50}" destId="{84DFF1FE-2CAA-45E6-BF46-6A48DC7F35F3}" srcOrd="0" destOrd="0" presId="urn:microsoft.com/office/officeart/2005/8/layout/orgChart1"/>
    <dgm:cxn modelId="{223475A7-F0B3-45DD-850B-DD77960FE3DA}" type="presOf" srcId="{C8918018-767A-416C-BDD9-A74099B9877B}" destId="{F3A7039E-E408-4D63-A60C-FEA20EF975BB}" srcOrd="1" destOrd="0" presId="urn:microsoft.com/office/officeart/2005/8/layout/orgChart1"/>
    <dgm:cxn modelId="{5CE11BA8-5047-4FAA-AA30-BA35028ECDCA}" type="presOf" srcId="{245E5F49-722F-4525-8043-57D76CE919A9}" destId="{B05B5E84-6C55-4042-B116-0A5F679EB7BA}" srcOrd="0" destOrd="0" presId="urn:microsoft.com/office/officeart/2005/8/layout/orgChart1"/>
    <dgm:cxn modelId="{9C4F52B9-1258-40DE-BFBF-A13F61DA34EC}" type="presOf" srcId="{B49C14C5-E0DE-48EC-B886-F9AD7DB0998D}" destId="{D0F0BD70-2FD4-49BB-86F6-A7D64A947636}" srcOrd="1" destOrd="0" presId="urn:microsoft.com/office/officeart/2005/8/layout/orgChart1"/>
    <dgm:cxn modelId="{524C73BF-54F0-4857-ABFD-7CE6338BE9CC}" type="presOf" srcId="{77478343-FA29-425C-A592-CC87120671BD}" destId="{49D6D101-FC81-4AEF-9B3D-A963E11D113D}" srcOrd="0" destOrd="0" presId="urn:microsoft.com/office/officeart/2005/8/layout/orgChart1"/>
    <dgm:cxn modelId="{F38437C6-F5F5-4DA2-957E-E33C8B08A551}" type="presOf" srcId="{A1FE7E15-C6FB-4519-9171-7D886E1065CF}" destId="{AA76A5B3-4F53-4996-811C-7D785C449913}" srcOrd="1" destOrd="0" presId="urn:microsoft.com/office/officeart/2005/8/layout/orgChart1"/>
    <dgm:cxn modelId="{B388F6CD-5E1F-4472-8F59-1DBE9CA90922}" type="presOf" srcId="{B49C14C5-E0DE-48EC-B886-F9AD7DB0998D}" destId="{5B22DE07-484D-494B-B5F6-A935814CDA53}" srcOrd="0" destOrd="0" presId="urn:microsoft.com/office/officeart/2005/8/layout/orgChart1"/>
    <dgm:cxn modelId="{8FF8FBD0-7B61-49BC-BA19-0947FCE88E9B}" srcId="{C8918018-767A-416C-BDD9-A74099B9877B}" destId="{245E5F49-722F-4525-8043-57D76CE919A9}" srcOrd="3" destOrd="0" parTransId="{51DA3D5B-FB85-41BA-9F7A-6B671E6B8ED7}" sibTransId="{2DB508CF-A783-4CB8-A1FB-993D9B73A6C4}"/>
    <dgm:cxn modelId="{1E0FB1E5-C48E-4CEF-AB64-03D2BBC4D594}" srcId="{A1FE7E15-C6FB-4519-9171-7D886E1065CF}" destId="{4F5A3FF1-44CF-4316-A408-8C7AF004C04D}" srcOrd="1" destOrd="0" parTransId="{0DE38F31-2856-448E-866A-9054BBA83E01}" sibTransId="{19674812-7AD3-42C5-9254-BA46CCB69D3D}"/>
    <dgm:cxn modelId="{8B7074EF-64C2-4881-B32D-6D1A1F8DEB5E}" srcId="{C8918018-767A-416C-BDD9-A74099B9877B}" destId="{82011667-C741-420C-A786-233A071DFF50}" srcOrd="1" destOrd="0" parTransId="{6D948332-CB9C-484F-A2EF-093FF938543B}" sibTransId="{7AA78FA5-FBAA-4ABB-A37A-F308BC9D9362}"/>
    <dgm:cxn modelId="{127BC5F0-22E6-458F-93C0-B143B1CCBFB4}" srcId="{B69550A3-2E33-415C-B0F1-A8737A9F0CE0}" destId="{FD267D8C-24EC-477A-B74A-34806587FF05}" srcOrd="1" destOrd="0" parTransId="{EDB5F3D8-6107-48E5-A90C-65D110E021B2}" sibTransId="{4C66D416-2758-4B24-B884-AD2D419CA897}"/>
    <dgm:cxn modelId="{463D2CF6-2F3B-4724-92F6-48B9B6A6CAB7}" type="presOf" srcId="{EDB5F3D8-6107-48E5-A90C-65D110E021B2}" destId="{71BA3B4C-EFCE-4367-8206-8B791C46DEEC}" srcOrd="0" destOrd="0" presId="urn:microsoft.com/office/officeart/2005/8/layout/orgChart1"/>
    <dgm:cxn modelId="{70B71EFD-6E6A-4C57-B5B7-124DC2D54961}" type="presOf" srcId="{A1FE7E15-C6FB-4519-9171-7D886E1065CF}" destId="{7A622668-4A4B-4BD9-BBAB-3AF7A7445C67}" srcOrd="0" destOrd="0" presId="urn:microsoft.com/office/officeart/2005/8/layout/orgChart1"/>
    <dgm:cxn modelId="{DF13DF73-1AFD-43E8-A1BF-C540F0D6CF8B}" type="presParOf" srcId="{9E550123-EA90-47AC-A767-C8E860C41375}" destId="{2653FD64-8452-45C6-B7FB-9ACFFB64C564}" srcOrd="0" destOrd="0" presId="urn:microsoft.com/office/officeart/2005/8/layout/orgChart1"/>
    <dgm:cxn modelId="{535BE8A7-E60B-4626-AC00-0CE78B3418E0}" type="presParOf" srcId="{2653FD64-8452-45C6-B7FB-9ACFFB64C564}" destId="{8D683D09-ACC1-4F3D-8DC0-AC292DC1883A}" srcOrd="0" destOrd="0" presId="urn:microsoft.com/office/officeart/2005/8/layout/orgChart1"/>
    <dgm:cxn modelId="{E5AC8DDF-4B1D-428D-829B-812F3EF48304}" type="presParOf" srcId="{8D683D09-ACC1-4F3D-8DC0-AC292DC1883A}" destId="{304963BE-282A-4A0F-938F-3906D321CDF0}" srcOrd="0" destOrd="0" presId="urn:microsoft.com/office/officeart/2005/8/layout/orgChart1"/>
    <dgm:cxn modelId="{34516E42-C0BF-4F88-A1DD-84479BC8A9E8}" type="presParOf" srcId="{8D683D09-ACC1-4F3D-8DC0-AC292DC1883A}" destId="{F3A7039E-E408-4D63-A60C-FEA20EF975BB}" srcOrd="1" destOrd="0" presId="urn:microsoft.com/office/officeart/2005/8/layout/orgChart1"/>
    <dgm:cxn modelId="{2D4FC7E1-D394-4030-AC1D-63F5D156F9DA}" type="presParOf" srcId="{2653FD64-8452-45C6-B7FB-9ACFFB64C564}" destId="{8F38DBEE-ACD3-42DF-90DE-B06A95BA1269}" srcOrd="1" destOrd="0" presId="urn:microsoft.com/office/officeart/2005/8/layout/orgChart1"/>
    <dgm:cxn modelId="{C5BF1B4A-BAD1-461B-A97E-F860EB064289}" type="presParOf" srcId="{8F38DBEE-ACD3-42DF-90DE-B06A95BA1269}" destId="{7DCDE545-22ED-4C8C-A471-E87E9453F136}" srcOrd="0" destOrd="0" presId="urn:microsoft.com/office/officeart/2005/8/layout/orgChart1"/>
    <dgm:cxn modelId="{80B9B340-5D63-4FAD-830F-C2136FBEF287}" type="presParOf" srcId="{8F38DBEE-ACD3-42DF-90DE-B06A95BA1269}" destId="{4024FF82-B6F9-4427-A78E-2AAF5A402665}" srcOrd="1" destOrd="0" presId="urn:microsoft.com/office/officeart/2005/8/layout/orgChart1"/>
    <dgm:cxn modelId="{FCBB3EA6-8017-468C-8B5A-711A1A7BD376}" type="presParOf" srcId="{4024FF82-B6F9-4427-A78E-2AAF5A402665}" destId="{51E1E86A-465A-44A1-A194-64341AE6A080}" srcOrd="0" destOrd="0" presId="urn:microsoft.com/office/officeart/2005/8/layout/orgChart1"/>
    <dgm:cxn modelId="{D5A885F4-924A-4B2B-9D37-F05042A2326A}" type="presParOf" srcId="{51E1E86A-465A-44A1-A194-64341AE6A080}" destId="{7A622668-4A4B-4BD9-BBAB-3AF7A7445C67}" srcOrd="0" destOrd="0" presId="urn:microsoft.com/office/officeart/2005/8/layout/orgChart1"/>
    <dgm:cxn modelId="{0292A2BF-64B0-46EB-8333-AF2648CA0398}" type="presParOf" srcId="{51E1E86A-465A-44A1-A194-64341AE6A080}" destId="{AA76A5B3-4F53-4996-811C-7D785C449913}" srcOrd="1" destOrd="0" presId="urn:microsoft.com/office/officeart/2005/8/layout/orgChart1"/>
    <dgm:cxn modelId="{C4BF408B-E56D-4DE6-B650-929F9651344E}" type="presParOf" srcId="{4024FF82-B6F9-4427-A78E-2AAF5A402665}" destId="{676C6A00-D522-432E-8F46-9A5F03037CC6}" srcOrd="1" destOrd="0" presId="urn:microsoft.com/office/officeart/2005/8/layout/orgChart1"/>
    <dgm:cxn modelId="{B0BA9EDE-5A11-4670-9763-1801500A7728}" type="presParOf" srcId="{676C6A00-D522-432E-8F46-9A5F03037CC6}" destId="{793B139B-99AE-49AD-9011-2C872EAB570D}" srcOrd="0" destOrd="0" presId="urn:microsoft.com/office/officeart/2005/8/layout/orgChart1"/>
    <dgm:cxn modelId="{EC49197D-A077-4AD2-A356-5547291771BD}" type="presParOf" srcId="{676C6A00-D522-432E-8F46-9A5F03037CC6}" destId="{C1F91A0D-11FC-481D-963E-EEBD6A613AAE}" srcOrd="1" destOrd="0" presId="urn:microsoft.com/office/officeart/2005/8/layout/orgChart1"/>
    <dgm:cxn modelId="{A40657F3-505C-443E-82DD-D57767977117}" type="presParOf" srcId="{C1F91A0D-11FC-481D-963E-EEBD6A613AAE}" destId="{D75DB558-58B0-46B0-8753-9174AFFEE3E9}" srcOrd="0" destOrd="0" presId="urn:microsoft.com/office/officeart/2005/8/layout/orgChart1"/>
    <dgm:cxn modelId="{28F47B4E-5EB2-4279-A75B-CE5B296A572E}" type="presParOf" srcId="{D75DB558-58B0-46B0-8753-9174AFFEE3E9}" destId="{FB05F84A-F5AE-4770-A327-BFB7B14EF6A0}" srcOrd="0" destOrd="0" presId="urn:microsoft.com/office/officeart/2005/8/layout/orgChart1"/>
    <dgm:cxn modelId="{6207C27B-9B18-41C2-822F-5532ACC8F8D4}" type="presParOf" srcId="{D75DB558-58B0-46B0-8753-9174AFFEE3E9}" destId="{84AB720D-581D-47FC-A815-8BAA8165329B}" srcOrd="1" destOrd="0" presId="urn:microsoft.com/office/officeart/2005/8/layout/orgChart1"/>
    <dgm:cxn modelId="{33903B8C-7CF5-4564-983F-5175F83F65DC}" type="presParOf" srcId="{C1F91A0D-11FC-481D-963E-EEBD6A613AAE}" destId="{F5B38ED4-8D68-4DEE-8289-0146C1F41968}" srcOrd="1" destOrd="0" presId="urn:microsoft.com/office/officeart/2005/8/layout/orgChart1"/>
    <dgm:cxn modelId="{867DD1CF-875F-4416-B8A4-0835DEB261BD}" type="presParOf" srcId="{F5B38ED4-8D68-4DEE-8289-0146C1F41968}" destId="{C5D4B204-5729-48CE-9CC6-2E960724248B}" srcOrd="0" destOrd="0" presId="urn:microsoft.com/office/officeart/2005/8/layout/orgChart1"/>
    <dgm:cxn modelId="{7C6AA1B1-5FD3-4146-BF42-63633D6BD0E7}" type="presParOf" srcId="{F5B38ED4-8D68-4DEE-8289-0146C1F41968}" destId="{15414DE8-A406-4684-B804-68EA25DAEC87}" srcOrd="1" destOrd="0" presId="urn:microsoft.com/office/officeart/2005/8/layout/orgChart1"/>
    <dgm:cxn modelId="{CB04FA6C-BAE1-4E56-BE6B-167B1026B5C4}" type="presParOf" srcId="{15414DE8-A406-4684-B804-68EA25DAEC87}" destId="{735812EE-F7A7-4AE3-9A1C-A8CFAEBCA7E4}" srcOrd="0" destOrd="0" presId="urn:microsoft.com/office/officeart/2005/8/layout/orgChart1"/>
    <dgm:cxn modelId="{CED02E95-8A77-4F2F-B5B5-1957D7A77D4D}" type="presParOf" srcId="{735812EE-F7A7-4AE3-9A1C-A8CFAEBCA7E4}" destId="{5B22DE07-484D-494B-B5F6-A935814CDA53}" srcOrd="0" destOrd="0" presId="urn:microsoft.com/office/officeart/2005/8/layout/orgChart1"/>
    <dgm:cxn modelId="{7895D44C-B14C-4A37-A529-6C0B221CFE29}" type="presParOf" srcId="{735812EE-F7A7-4AE3-9A1C-A8CFAEBCA7E4}" destId="{D0F0BD70-2FD4-49BB-86F6-A7D64A947636}" srcOrd="1" destOrd="0" presId="urn:microsoft.com/office/officeart/2005/8/layout/orgChart1"/>
    <dgm:cxn modelId="{97E552E6-D811-42A1-8672-051FB51BB67E}" type="presParOf" srcId="{15414DE8-A406-4684-B804-68EA25DAEC87}" destId="{A84CAC38-1F8D-46CF-9DE4-3FA259370753}" srcOrd="1" destOrd="0" presId="urn:microsoft.com/office/officeart/2005/8/layout/orgChart1"/>
    <dgm:cxn modelId="{EF22C194-10FF-4F25-9D1B-B22C9EC3BCE3}" type="presParOf" srcId="{15414DE8-A406-4684-B804-68EA25DAEC87}" destId="{D3FC8F23-B188-458C-96B6-A760D5C905E7}" srcOrd="2" destOrd="0" presId="urn:microsoft.com/office/officeart/2005/8/layout/orgChart1"/>
    <dgm:cxn modelId="{3AC793F1-817C-488C-860A-EB767D997BDC}" type="presParOf" srcId="{F5B38ED4-8D68-4DEE-8289-0146C1F41968}" destId="{71BA3B4C-EFCE-4367-8206-8B791C46DEEC}" srcOrd="2" destOrd="0" presId="urn:microsoft.com/office/officeart/2005/8/layout/orgChart1"/>
    <dgm:cxn modelId="{6CFFAE9B-60D9-4E9F-AE6B-AAB9D6C44146}" type="presParOf" srcId="{F5B38ED4-8D68-4DEE-8289-0146C1F41968}" destId="{DC011FDB-D567-411F-9207-7E592D9CDA16}" srcOrd="3" destOrd="0" presId="urn:microsoft.com/office/officeart/2005/8/layout/orgChart1"/>
    <dgm:cxn modelId="{DBF12D33-0B08-4314-AB00-B736486C7F77}" type="presParOf" srcId="{DC011FDB-D567-411F-9207-7E592D9CDA16}" destId="{751EE267-5E2D-4497-8EC1-F4ACCE01C20A}" srcOrd="0" destOrd="0" presId="urn:microsoft.com/office/officeart/2005/8/layout/orgChart1"/>
    <dgm:cxn modelId="{1F0F52C0-9D4C-4099-BC7C-5AA0E0943C49}" type="presParOf" srcId="{751EE267-5E2D-4497-8EC1-F4ACCE01C20A}" destId="{99D9AE28-4694-41EB-8579-C09CBFEDBE1C}" srcOrd="0" destOrd="0" presId="urn:microsoft.com/office/officeart/2005/8/layout/orgChart1"/>
    <dgm:cxn modelId="{62873CBE-0D25-4769-96B3-9E54F9D4B62F}" type="presParOf" srcId="{751EE267-5E2D-4497-8EC1-F4ACCE01C20A}" destId="{4D7F923A-4254-4A99-B077-5775ADC606B8}" srcOrd="1" destOrd="0" presId="urn:microsoft.com/office/officeart/2005/8/layout/orgChart1"/>
    <dgm:cxn modelId="{5645556B-C4B3-45CD-ACB3-00BB91A53AF2}" type="presParOf" srcId="{DC011FDB-D567-411F-9207-7E592D9CDA16}" destId="{0E4D4CC4-DA3B-4920-8A38-2C5C7BA1F8F0}" srcOrd="1" destOrd="0" presId="urn:microsoft.com/office/officeart/2005/8/layout/orgChart1"/>
    <dgm:cxn modelId="{DCAA4950-4D86-4025-AF84-4F32A17A435C}" type="presParOf" srcId="{DC011FDB-D567-411F-9207-7E592D9CDA16}" destId="{A5C3EB0E-6141-487E-A17A-AD5970995B9D}" srcOrd="2" destOrd="0" presId="urn:microsoft.com/office/officeart/2005/8/layout/orgChart1"/>
    <dgm:cxn modelId="{80E277BE-3AC2-4388-9098-79DA4A95D47C}" type="presParOf" srcId="{C1F91A0D-11FC-481D-963E-EEBD6A613AAE}" destId="{0B6BCD10-B1B5-4960-A20D-BCBE9010FE65}" srcOrd="2" destOrd="0" presId="urn:microsoft.com/office/officeart/2005/8/layout/orgChart1"/>
    <dgm:cxn modelId="{388E14C3-2D20-4C46-9B64-8D8046665168}" type="presParOf" srcId="{676C6A00-D522-432E-8F46-9A5F03037CC6}" destId="{F63EB59B-FB97-4E8A-8094-A38FD46AEC4E}" srcOrd="2" destOrd="0" presId="urn:microsoft.com/office/officeart/2005/8/layout/orgChart1"/>
    <dgm:cxn modelId="{E45DF058-DE28-4F82-89A4-5BF3819923AC}" type="presParOf" srcId="{676C6A00-D522-432E-8F46-9A5F03037CC6}" destId="{F1A547DD-67C8-4942-A0F4-CE9947502C24}" srcOrd="3" destOrd="0" presId="urn:microsoft.com/office/officeart/2005/8/layout/orgChart1"/>
    <dgm:cxn modelId="{C5F058B0-5D53-4A3D-8AFF-4985F3C31F4D}" type="presParOf" srcId="{F1A547DD-67C8-4942-A0F4-CE9947502C24}" destId="{5748DB00-6E23-40F6-8BDE-A92BBE743AC3}" srcOrd="0" destOrd="0" presId="urn:microsoft.com/office/officeart/2005/8/layout/orgChart1"/>
    <dgm:cxn modelId="{06167DC1-21BD-474B-986B-36AD74CA059A}" type="presParOf" srcId="{5748DB00-6E23-40F6-8BDE-A92BBE743AC3}" destId="{1304C078-B41E-4C36-BE4B-6D8D8C669FEB}" srcOrd="0" destOrd="0" presId="urn:microsoft.com/office/officeart/2005/8/layout/orgChart1"/>
    <dgm:cxn modelId="{D1FE9D6B-E152-45BF-942F-0F32F71DE1CA}" type="presParOf" srcId="{5748DB00-6E23-40F6-8BDE-A92BBE743AC3}" destId="{B8A96EB6-F286-4E9D-B487-E995642C54F9}" srcOrd="1" destOrd="0" presId="urn:microsoft.com/office/officeart/2005/8/layout/orgChart1"/>
    <dgm:cxn modelId="{F73B55D4-53FF-4715-9961-39490F616ED4}" type="presParOf" srcId="{F1A547DD-67C8-4942-A0F4-CE9947502C24}" destId="{F86DB963-0408-4E40-8768-FB7C2FCE183D}" srcOrd="1" destOrd="0" presId="urn:microsoft.com/office/officeart/2005/8/layout/orgChart1"/>
    <dgm:cxn modelId="{35E4C387-CAC6-4353-BCE0-54E7CC24BF19}" type="presParOf" srcId="{F1A547DD-67C8-4942-A0F4-CE9947502C24}" destId="{D1B9BA36-0410-48F5-88A7-A76FBDACF520}" srcOrd="2" destOrd="0" presId="urn:microsoft.com/office/officeart/2005/8/layout/orgChart1"/>
    <dgm:cxn modelId="{40B1451F-0F5B-4310-AF1E-C32B8CD11CEC}" type="presParOf" srcId="{4024FF82-B6F9-4427-A78E-2AAF5A402665}" destId="{5D33168B-DD9D-418B-B0C1-0C6627CC51AF}" srcOrd="2" destOrd="0" presId="urn:microsoft.com/office/officeart/2005/8/layout/orgChart1"/>
    <dgm:cxn modelId="{3431223E-E9CC-4BD8-AA8D-7140519BAE82}" type="presParOf" srcId="{8F38DBEE-ACD3-42DF-90DE-B06A95BA1269}" destId="{66FCB191-0758-460C-8A03-F1F766002AE6}" srcOrd="2" destOrd="0" presId="urn:microsoft.com/office/officeart/2005/8/layout/orgChart1"/>
    <dgm:cxn modelId="{846C846E-5F34-4213-8140-3D30311080D5}" type="presParOf" srcId="{8F38DBEE-ACD3-42DF-90DE-B06A95BA1269}" destId="{487A0927-FD3C-4153-BDB4-167C3D5C40FE}" srcOrd="3" destOrd="0" presId="urn:microsoft.com/office/officeart/2005/8/layout/orgChart1"/>
    <dgm:cxn modelId="{50B30384-32DD-4C3B-A170-989D9E38752C}" type="presParOf" srcId="{487A0927-FD3C-4153-BDB4-167C3D5C40FE}" destId="{EF04B3F3-FF15-4DE1-9E74-223F462B9181}" srcOrd="0" destOrd="0" presId="urn:microsoft.com/office/officeart/2005/8/layout/orgChart1"/>
    <dgm:cxn modelId="{325D2360-5215-4674-9AA6-6AB367AE81CA}" type="presParOf" srcId="{EF04B3F3-FF15-4DE1-9E74-223F462B9181}" destId="{84DFF1FE-2CAA-45E6-BF46-6A48DC7F35F3}" srcOrd="0" destOrd="0" presId="urn:microsoft.com/office/officeart/2005/8/layout/orgChart1"/>
    <dgm:cxn modelId="{D8AAE1DA-0E65-46B8-90F9-FD01D441D582}" type="presParOf" srcId="{EF04B3F3-FF15-4DE1-9E74-223F462B9181}" destId="{38357417-CB13-4852-AD24-6D73ABF0D655}" srcOrd="1" destOrd="0" presId="urn:microsoft.com/office/officeart/2005/8/layout/orgChart1"/>
    <dgm:cxn modelId="{DA3E5034-72E5-47CB-AA5B-DA5E6E71DF99}" type="presParOf" srcId="{487A0927-FD3C-4153-BDB4-167C3D5C40FE}" destId="{BCEC1E86-57FF-4389-96BD-8A1EFD88161C}" srcOrd="1" destOrd="0" presId="urn:microsoft.com/office/officeart/2005/8/layout/orgChart1"/>
    <dgm:cxn modelId="{0B52BE63-2D80-4BC4-ACDF-0D33D7A487E3}" type="presParOf" srcId="{487A0927-FD3C-4153-BDB4-167C3D5C40FE}" destId="{56C31BC7-0768-424E-9A0F-740AE80B59A4}" srcOrd="2" destOrd="0" presId="urn:microsoft.com/office/officeart/2005/8/layout/orgChart1"/>
    <dgm:cxn modelId="{B7C35FAF-42AE-4E34-B480-C3E62774E937}" type="presParOf" srcId="{8F38DBEE-ACD3-42DF-90DE-B06A95BA1269}" destId="{8A210EFE-527D-4158-BE35-EDD8FC2B9F1E}" srcOrd="4" destOrd="0" presId="urn:microsoft.com/office/officeart/2005/8/layout/orgChart1"/>
    <dgm:cxn modelId="{BBAFDEB2-B8A9-44B9-BBD3-C47D18160D65}" type="presParOf" srcId="{8F38DBEE-ACD3-42DF-90DE-B06A95BA1269}" destId="{BD8F3727-2D73-4C72-B37D-DF644BEE6E76}" srcOrd="5" destOrd="0" presId="urn:microsoft.com/office/officeart/2005/8/layout/orgChart1"/>
    <dgm:cxn modelId="{8CEC4761-233C-4D02-911C-F8DD11B3B671}" type="presParOf" srcId="{BD8F3727-2D73-4C72-B37D-DF644BEE6E76}" destId="{403D7342-315E-49F7-B6C5-4C6D271B0404}" srcOrd="0" destOrd="0" presId="urn:microsoft.com/office/officeart/2005/8/layout/orgChart1"/>
    <dgm:cxn modelId="{9052DEFD-BB6D-4B55-B49A-8D35C1C756C0}" type="presParOf" srcId="{403D7342-315E-49F7-B6C5-4C6D271B0404}" destId="{49D6D101-FC81-4AEF-9B3D-A963E11D113D}" srcOrd="0" destOrd="0" presId="urn:microsoft.com/office/officeart/2005/8/layout/orgChart1"/>
    <dgm:cxn modelId="{78C07637-3D13-4E13-83BE-3FC2B43A6720}" type="presParOf" srcId="{403D7342-315E-49F7-B6C5-4C6D271B0404}" destId="{BB8F659A-7C7B-4350-84CB-4C07396815FD}" srcOrd="1" destOrd="0" presId="urn:microsoft.com/office/officeart/2005/8/layout/orgChart1"/>
    <dgm:cxn modelId="{F271EB00-596D-43E4-BAE1-90CF30D4825D}" type="presParOf" srcId="{BD8F3727-2D73-4C72-B37D-DF644BEE6E76}" destId="{227DE367-026A-467F-9DB1-391545A7541D}" srcOrd="1" destOrd="0" presId="urn:microsoft.com/office/officeart/2005/8/layout/orgChart1"/>
    <dgm:cxn modelId="{8D8BE761-6A5C-486A-9096-6FF14229CC0A}" type="presParOf" srcId="{BD8F3727-2D73-4C72-B37D-DF644BEE6E76}" destId="{92D6EA0A-4556-4734-94CF-49D662C55188}" srcOrd="2" destOrd="0" presId="urn:microsoft.com/office/officeart/2005/8/layout/orgChart1"/>
    <dgm:cxn modelId="{B258211D-B2DE-4B8B-BE54-DF5DC1B2DFAF}" type="presParOf" srcId="{8F38DBEE-ACD3-42DF-90DE-B06A95BA1269}" destId="{BCDC4D92-B90D-4B3D-8678-67308525B6BB}" srcOrd="6" destOrd="0" presId="urn:microsoft.com/office/officeart/2005/8/layout/orgChart1"/>
    <dgm:cxn modelId="{5EE2B670-9872-4F67-B7A6-03C90390546A}" type="presParOf" srcId="{8F38DBEE-ACD3-42DF-90DE-B06A95BA1269}" destId="{BCD22565-A827-4A6F-ABAF-EA01503B08A3}" srcOrd="7" destOrd="0" presId="urn:microsoft.com/office/officeart/2005/8/layout/orgChart1"/>
    <dgm:cxn modelId="{9C62AF7E-624B-41C3-89A0-98373FFAA42C}" type="presParOf" srcId="{BCD22565-A827-4A6F-ABAF-EA01503B08A3}" destId="{2F7DD976-50E2-47A6-A650-61F533F990BE}" srcOrd="0" destOrd="0" presId="urn:microsoft.com/office/officeart/2005/8/layout/orgChart1"/>
    <dgm:cxn modelId="{461F07D8-A898-4774-99D2-CBD2A069500D}" type="presParOf" srcId="{2F7DD976-50E2-47A6-A650-61F533F990BE}" destId="{B05B5E84-6C55-4042-B116-0A5F679EB7BA}" srcOrd="0" destOrd="0" presId="urn:microsoft.com/office/officeart/2005/8/layout/orgChart1"/>
    <dgm:cxn modelId="{8E0EB870-ED2B-4C12-8319-7F3EE00A09D8}" type="presParOf" srcId="{2F7DD976-50E2-47A6-A650-61F533F990BE}" destId="{5F359E59-205B-48C0-9E67-F0A8915FC543}" srcOrd="1" destOrd="0" presId="urn:microsoft.com/office/officeart/2005/8/layout/orgChart1"/>
    <dgm:cxn modelId="{0DD4C7FF-293E-43EA-8AF2-D7D8BD1C0D78}" type="presParOf" srcId="{BCD22565-A827-4A6F-ABAF-EA01503B08A3}" destId="{63846AB8-8904-490F-AD8D-4EAE66EEAE6B}" srcOrd="1" destOrd="0" presId="urn:microsoft.com/office/officeart/2005/8/layout/orgChart1"/>
    <dgm:cxn modelId="{873AA80E-5D54-4770-AD52-CBF48B233460}" type="presParOf" srcId="{BCD22565-A827-4A6F-ABAF-EA01503B08A3}" destId="{B4E05146-9AB3-4606-AF54-E7D497148965}" srcOrd="2" destOrd="0" presId="urn:microsoft.com/office/officeart/2005/8/layout/orgChart1"/>
    <dgm:cxn modelId="{E4539AD8-70A4-4198-A5FA-40216CA1547A}" type="presParOf" srcId="{2653FD64-8452-45C6-B7FB-9ACFFB64C564}" destId="{D8E57F69-5B3A-4D0A-AC20-C244D4DD6C44}" srcOrd="2" destOrd="0" presId="urn:microsoft.com/office/officeart/2005/8/layout/orgChart1"/>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CDC4D92-B90D-4B3D-8678-67308525B6BB}">
      <dsp:nvSpPr>
        <dsp:cNvPr id="0" name=""/>
        <dsp:cNvSpPr/>
      </dsp:nvSpPr>
      <dsp:spPr>
        <a:xfrm>
          <a:off x="3027335" y="470253"/>
          <a:ext cx="1982656" cy="197251"/>
        </a:xfrm>
        <a:custGeom>
          <a:avLst/>
          <a:gdLst/>
          <a:ahLst/>
          <a:cxnLst/>
          <a:rect l="0" t="0" r="0" b="0"/>
          <a:pathLst>
            <a:path>
              <a:moveTo>
                <a:pt x="0" y="0"/>
              </a:moveTo>
              <a:lnTo>
                <a:pt x="0" y="98625"/>
              </a:lnTo>
              <a:lnTo>
                <a:pt x="1982656" y="98625"/>
              </a:lnTo>
              <a:lnTo>
                <a:pt x="1982656" y="19725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A210EFE-527D-4158-BE35-EDD8FC2B9F1E}">
      <dsp:nvSpPr>
        <dsp:cNvPr id="0" name=""/>
        <dsp:cNvSpPr/>
      </dsp:nvSpPr>
      <dsp:spPr>
        <a:xfrm>
          <a:off x="3027335" y="470253"/>
          <a:ext cx="852407" cy="197251"/>
        </a:xfrm>
        <a:custGeom>
          <a:avLst/>
          <a:gdLst/>
          <a:ahLst/>
          <a:cxnLst/>
          <a:rect l="0" t="0" r="0" b="0"/>
          <a:pathLst>
            <a:path>
              <a:moveTo>
                <a:pt x="0" y="0"/>
              </a:moveTo>
              <a:lnTo>
                <a:pt x="0" y="98625"/>
              </a:lnTo>
              <a:lnTo>
                <a:pt x="852407" y="98625"/>
              </a:lnTo>
              <a:lnTo>
                <a:pt x="852407" y="19725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6FCB191-0758-460C-8A03-F1F766002AE6}">
      <dsp:nvSpPr>
        <dsp:cNvPr id="0" name=""/>
        <dsp:cNvSpPr/>
      </dsp:nvSpPr>
      <dsp:spPr>
        <a:xfrm>
          <a:off x="2743200" y="470253"/>
          <a:ext cx="284135" cy="197251"/>
        </a:xfrm>
        <a:custGeom>
          <a:avLst/>
          <a:gdLst/>
          <a:ahLst/>
          <a:cxnLst/>
          <a:rect l="0" t="0" r="0" b="0"/>
          <a:pathLst>
            <a:path>
              <a:moveTo>
                <a:pt x="284135" y="0"/>
              </a:moveTo>
              <a:lnTo>
                <a:pt x="284135" y="98625"/>
              </a:lnTo>
              <a:lnTo>
                <a:pt x="0" y="98625"/>
              </a:lnTo>
              <a:lnTo>
                <a:pt x="0" y="19725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63EB59B-FB97-4E8A-8094-A38FD46AEC4E}">
      <dsp:nvSpPr>
        <dsp:cNvPr id="0" name=""/>
        <dsp:cNvSpPr/>
      </dsp:nvSpPr>
      <dsp:spPr>
        <a:xfrm>
          <a:off x="1038385" y="861299"/>
          <a:ext cx="568271" cy="197251"/>
        </a:xfrm>
        <a:custGeom>
          <a:avLst/>
          <a:gdLst/>
          <a:ahLst/>
          <a:cxnLst/>
          <a:rect l="0" t="0" r="0" b="0"/>
          <a:pathLst>
            <a:path>
              <a:moveTo>
                <a:pt x="0" y="0"/>
              </a:moveTo>
              <a:lnTo>
                <a:pt x="0" y="98625"/>
              </a:lnTo>
              <a:lnTo>
                <a:pt x="568271" y="98625"/>
              </a:lnTo>
              <a:lnTo>
                <a:pt x="568271" y="19725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1BA3B4C-EFCE-4367-8206-8B791C46DEEC}">
      <dsp:nvSpPr>
        <dsp:cNvPr id="0" name=""/>
        <dsp:cNvSpPr/>
      </dsp:nvSpPr>
      <dsp:spPr>
        <a:xfrm>
          <a:off x="94397" y="1254317"/>
          <a:ext cx="140893" cy="1115690"/>
        </a:xfrm>
        <a:custGeom>
          <a:avLst/>
          <a:gdLst/>
          <a:ahLst/>
          <a:cxnLst/>
          <a:rect l="0" t="0" r="0" b="0"/>
          <a:pathLst>
            <a:path>
              <a:moveTo>
                <a:pt x="0" y="0"/>
              </a:moveTo>
              <a:lnTo>
                <a:pt x="0" y="1115690"/>
              </a:lnTo>
              <a:lnTo>
                <a:pt x="140893" y="111569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5D4B204-5729-48CE-9CC6-2E960724248B}">
      <dsp:nvSpPr>
        <dsp:cNvPr id="0" name=""/>
        <dsp:cNvSpPr/>
      </dsp:nvSpPr>
      <dsp:spPr>
        <a:xfrm>
          <a:off x="94397" y="1254317"/>
          <a:ext cx="140893" cy="440433"/>
        </a:xfrm>
        <a:custGeom>
          <a:avLst/>
          <a:gdLst/>
          <a:ahLst/>
          <a:cxnLst/>
          <a:rect l="0" t="0" r="0" b="0"/>
          <a:pathLst>
            <a:path>
              <a:moveTo>
                <a:pt x="0" y="0"/>
              </a:moveTo>
              <a:lnTo>
                <a:pt x="0" y="440433"/>
              </a:lnTo>
              <a:lnTo>
                <a:pt x="140893" y="44043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93B139B-99AE-49AD-9011-2C872EAB570D}">
      <dsp:nvSpPr>
        <dsp:cNvPr id="0" name=""/>
        <dsp:cNvSpPr/>
      </dsp:nvSpPr>
      <dsp:spPr>
        <a:xfrm>
          <a:off x="470114" y="861299"/>
          <a:ext cx="568271" cy="197251"/>
        </a:xfrm>
        <a:custGeom>
          <a:avLst/>
          <a:gdLst/>
          <a:ahLst/>
          <a:cxnLst/>
          <a:rect l="0" t="0" r="0" b="0"/>
          <a:pathLst>
            <a:path>
              <a:moveTo>
                <a:pt x="568271" y="0"/>
              </a:moveTo>
              <a:lnTo>
                <a:pt x="568271" y="98625"/>
              </a:lnTo>
              <a:lnTo>
                <a:pt x="0" y="98625"/>
              </a:lnTo>
              <a:lnTo>
                <a:pt x="0" y="19725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DCDE545-22ED-4C8C-A471-E87E9453F136}">
      <dsp:nvSpPr>
        <dsp:cNvPr id="0" name=""/>
        <dsp:cNvSpPr/>
      </dsp:nvSpPr>
      <dsp:spPr>
        <a:xfrm>
          <a:off x="1038385" y="470253"/>
          <a:ext cx="1988949" cy="197251"/>
        </a:xfrm>
        <a:custGeom>
          <a:avLst/>
          <a:gdLst/>
          <a:ahLst/>
          <a:cxnLst/>
          <a:rect l="0" t="0" r="0" b="0"/>
          <a:pathLst>
            <a:path>
              <a:moveTo>
                <a:pt x="1988949" y="0"/>
              </a:moveTo>
              <a:lnTo>
                <a:pt x="1988949" y="98625"/>
              </a:lnTo>
              <a:lnTo>
                <a:pt x="0" y="98625"/>
              </a:lnTo>
              <a:lnTo>
                <a:pt x="0" y="19725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04963BE-282A-4A0F-938F-3906D321CDF0}">
      <dsp:nvSpPr>
        <dsp:cNvPr id="0" name=""/>
        <dsp:cNvSpPr/>
      </dsp:nvSpPr>
      <dsp:spPr>
        <a:xfrm>
          <a:off x="2557689" y="220256"/>
          <a:ext cx="939291" cy="24999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o-RO" sz="600" kern="1200"/>
            <a:t>Proiect</a:t>
          </a:r>
          <a:endParaRPr lang="en-US" sz="600" kern="1200"/>
        </a:p>
      </dsp:txBody>
      <dsp:txXfrm>
        <a:off x="2557689" y="220256"/>
        <a:ext cx="939291" cy="249997"/>
      </dsp:txXfrm>
    </dsp:sp>
    <dsp:sp modelId="{7A622668-4A4B-4BD9-BBAB-3AF7A7445C67}">
      <dsp:nvSpPr>
        <dsp:cNvPr id="0" name=""/>
        <dsp:cNvSpPr/>
      </dsp:nvSpPr>
      <dsp:spPr>
        <a:xfrm>
          <a:off x="568740" y="667504"/>
          <a:ext cx="939291" cy="19379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o-RO" sz="600" kern="1200"/>
            <a:t>Rezultat proiect 1</a:t>
          </a:r>
          <a:endParaRPr lang="en-US" sz="600" kern="1200"/>
        </a:p>
      </dsp:txBody>
      <dsp:txXfrm>
        <a:off x="568740" y="667504"/>
        <a:ext cx="939291" cy="193794"/>
      </dsp:txXfrm>
    </dsp:sp>
    <dsp:sp modelId="{FB05F84A-F5AE-4770-A327-BFB7B14EF6A0}">
      <dsp:nvSpPr>
        <dsp:cNvPr id="0" name=""/>
        <dsp:cNvSpPr/>
      </dsp:nvSpPr>
      <dsp:spPr>
        <a:xfrm>
          <a:off x="468" y="1058550"/>
          <a:ext cx="939291" cy="19576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o-RO" sz="600" kern="1200"/>
            <a:t>Activitatea 3</a:t>
          </a:r>
          <a:endParaRPr lang="en-US" sz="600" kern="1200"/>
        </a:p>
      </dsp:txBody>
      <dsp:txXfrm>
        <a:off x="468" y="1058550"/>
        <a:ext cx="939291" cy="195767"/>
      </dsp:txXfrm>
    </dsp:sp>
    <dsp:sp modelId="{5B22DE07-484D-494B-B5F6-A935814CDA53}">
      <dsp:nvSpPr>
        <dsp:cNvPr id="0" name=""/>
        <dsp:cNvSpPr/>
      </dsp:nvSpPr>
      <dsp:spPr>
        <a:xfrm>
          <a:off x="235291" y="1451568"/>
          <a:ext cx="1962179" cy="48636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o-RO" sz="600" kern="1200"/>
            <a:t>Subactiv. 3.1 - Studiu în adancime a domeniului (ce se va derula ulterior semnării ctr de finantare cu AM) va cuprinde, dacă este cazul, </a:t>
          </a:r>
          <a:r>
            <a:rPr lang="ro-RO" sz="600" i="1" kern="1200"/>
            <a:t>acțiunile derulate anterior depunerii CF la AM, </a:t>
          </a:r>
          <a:r>
            <a:rPr lang="ro-RO" sz="600" i="0" kern="1200"/>
            <a:t>care contribuie la rezultat</a:t>
          </a:r>
          <a:r>
            <a:rPr lang="en-US" sz="600" i="0" kern="1200"/>
            <a:t>ul</a:t>
          </a:r>
          <a:r>
            <a:rPr lang="ro-RO" sz="600" i="0" kern="1200"/>
            <a:t> de proiect</a:t>
          </a:r>
          <a:r>
            <a:rPr lang="en-US" sz="600" i="0" kern="1200"/>
            <a:t> 1</a:t>
          </a:r>
        </a:p>
      </dsp:txBody>
      <dsp:txXfrm>
        <a:off x="235291" y="1451568"/>
        <a:ext cx="1962179" cy="486365"/>
      </dsp:txXfrm>
    </dsp:sp>
    <dsp:sp modelId="{99D9AE28-4694-41EB-8579-C09CBFEDBE1C}">
      <dsp:nvSpPr>
        <dsp:cNvPr id="0" name=""/>
        <dsp:cNvSpPr/>
      </dsp:nvSpPr>
      <dsp:spPr>
        <a:xfrm>
          <a:off x="235291" y="2135185"/>
          <a:ext cx="939291" cy="46964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o-RO" sz="600" kern="1200"/>
            <a:t>Subactiv. 3.2 (se va derula ulterior semnării ctr de finantare cu AM)</a:t>
          </a:r>
          <a:endParaRPr lang="en-US" sz="600" kern="1200"/>
        </a:p>
      </dsp:txBody>
      <dsp:txXfrm>
        <a:off x="235291" y="2135185"/>
        <a:ext cx="939291" cy="469645"/>
      </dsp:txXfrm>
    </dsp:sp>
    <dsp:sp modelId="{1304C078-B41E-4C36-BE4B-6D8D8C669FEB}">
      <dsp:nvSpPr>
        <dsp:cNvPr id="0" name=""/>
        <dsp:cNvSpPr/>
      </dsp:nvSpPr>
      <dsp:spPr>
        <a:xfrm>
          <a:off x="1137011" y="1058550"/>
          <a:ext cx="939291" cy="22446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o-RO" sz="600" kern="1200"/>
            <a:t>Activitatea 4</a:t>
          </a:r>
          <a:endParaRPr lang="en-US" sz="600" kern="1200"/>
        </a:p>
      </dsp:txBody>
      <dsp:txXfrm>
        <a:off x="1137011" y="1058550"/>
        <a:ext cx="939291" cy="224467"/>
      </dsp:txXfrm>
    </dsp:sp>
    <dsp:sp modelId="{84DFF1FE-2CAA-45E6-BF46-6A48DC7F35F3}">
      <dsp:nvSpPr>
        <dsp:cNvPr id="0" name=""/>
        <dsp:cNvSpPr/>
      </dsp:nvSpPr>
      <dsp:spPr>
        <a:xfrm>
          <a:off x="2273554" y="667504"/>
          <a:ext cx="939291" cy="43131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o-RO" sz="600" kern="1200"/>
            <a:t>Rezultat proiect 2</a:t>
          </a:r>
          <a:endParaRPr lang="en-US" sz="600" kern="1200"/>
        </a:p>
      </dsp:txBody>
      <dsp:txXfrm>
        <a:off x="2273554" y="667504"/>
        <a:ext cx="939291" cy="431317"/>
      </dsp:txXfrm>
    </dsp:sp>
    <dsp:sp modelId="{49D6D101-FC81-4AEF-9B3D-A963E11D113D}">
      <dsp:nvSpPr>
        <dsp:cNvPr id="0" name=""/>
        <dsp:cNvSpPr/>
      </dsp:nvSpPr>
      <dsp:spPr>
        <a:xfrm>
          <a:off x="3410096" y="667504"/>
          <a:ext cx="939291" cy="35679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o-RO" sz="600" kern="1200"/>
            <a:t>Activ. 2 - Informare si publicitate</a:t>
          </a:r>
          <a:endParaRPr lang="en-US" sz="600" kern="1200"/>
        </a:p>
      </dsp:txBody>
      <dsp:txXfrm>
        <a:off x="3410096" y="667504"/>
        <a:ext cx="939291" cy="356799"/>
      </dsp:txXfrm>
    </dsp:sp>
    <dsp:sp modelId="{B05B5E84-6C55-4042-B116-0A5F679EB7BA}">
      <dsp:nvSpPr>
        <dsp:cNvPr id="0" name=""/>
        <dsp:cNvSpPr/>
      </dsp:nvSpPr>
      <dsp:spPr>
        <a:xfrm>
          <a:off x="4540346" y="667504"/>
          <a:ext cx="939291" cy="34114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o-RO" sz="600" kern="1200"/>
            <a:t>Activ. 1 - Management de proiect</a:t>
          </a:r>
          <a:endParaRPr lang="en-US" sz="600" kern="1200"/>
        </a:p>
      </dsp:txBody>
      <dsp:txXfrm>
        <a:off x="4540346" y="667504"/>
        <a:ext cx="939291" cy="341141"/>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F0766F4-06D9-4752-AF7A-F30BCE9D24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6175</Words>
  <Characters>35815</Characters>
  <Application>Microsoft Office Word</Application>
  <DocSecurity>0</DocSecurity>
  <Lines>298</Lines>
  <Paragraphs>83</Paragraphs>
  <ScaleCrop>false</ScaleCrop>
  <Company/>
  <LinksUpToDate>false</LinksUpToDate>
  <CharactersWithSpaces>41907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2021-06-10T09:08:00Z</dcterms:created>
  <dcterms:modified xsi:type="dcterms:W3CDTF">2021-06-10T09:11:00Z</dcterms:modified>
</cp:coreProperties>
</file>