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4B441DD4"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6875C1">
        <w:rPr>
          <w:color w:val="000000"/>
        </w:rPr>
        <w:t>92</w:t>
      </w:r>
      <w:r w:rsidR="00521CD0">
        <w:rPr>
          <w:color w:val="000000"/>
        </w:rPr>
        <w:t>3</w:t>
      </w:r>
      <w:r w:rsidR="00701F88" w:rsidRPr="00666146">
        <w:rPr>
          <w:color w:val="000000"/>
        </w:rPr>
        <w:t>/2/</w:t>
      </w:r>
      <w:r w:rsidR="006875C1">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t>ATRIBUTE PROIECT</w:t>
            </w:r>
          </w:p>
        </w:tc>
      </w:tr>
    </w:tbl>
    <w:p w14:paraId="7AB316BF" w14:textId="77777777" w:rsidR="009A055C" w:rsidRPr="00543C7B" w:rsidRDefault="009A055C" w:rsidP="00D211EA">
      <w:pPr>
        <w:spacing w:after="120"/>
        <w:rPr>
          <w:bCs/>
        </w:rPr>
      </w:pPr>
      <w:r w:rsidRPr="00543C7B">
        <w:rPr>
          <w:bCs/>
        </w:rPr>
        <w:lastRenderedPageBreak/>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p w14:paraId="48297B16" w14:textId="77777777" w:rsidR="006A4B86" w:rsidRPr="00543C7B" w:rsidRDefault="006A4B86" w:rsidP="00D211EA">
      <w:pPr>
        <w:spacing w:after="120"/>
        <w:rPr>
          <w:ins w:id="6" w:author="Autho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6"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7"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3EE5C2E6"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00D714EA" w:rsidRPr="00543C7B">
        <w:rPr>
          <w:rFonts w:eastAsia="Calibri" w:cs="Arial"/>
        </w:rPr>
        <w:t>,</w:t>
      </w:r>
      <w:r w:rsidR="00D714EA" w:rsidRPr="00543C7B">
        <w:rPr>
          <w:rFonts w:eastAsia="Times New Roman" w:cs="Arial"/>
        </w:rPr>
        <w:t xml:space="preserve"> în funcție de modul în care fiecare dintre aceștia este finanțat, una dintre următoarele opțiuni:</w:t>
      </w:r>
    </w:p>
    <w:p w14:paraId="639D28C5" w14:textId="77777777" w:rsidR="00D714EA" w:rsidRPr="00543C7B" w:rsidRDefault="00D714EA" w:rsidP="00D714EA">
      <w:pPr>
        <w:numPr>
          <w:ilvl w:val="0"/>
          <w:numId w:val="40"/>
        </w:numPr>
        <w:spacing w:after="120"/>
        <w:rPr>
          <w:rFonts w:eastAsia="Times New Roman" w:cs="Arial"/>
        </w:rPr>
      </w:pPr>
      <w:bookmarkStart w:id="7" w:name="_Hlk66962575"/>
      <w:r w:rsidRPr="00543C7B">
        <w:rPr>
          <w:rFonts w:eastAsia="Times New Roman" w:cs="Arial"/>
          <w:i/>
        </w:rPr>
        <w:t>Buget local (finanțare integrală din bugetul local);</w:t>
      </w:r>
    </w:p>
    <w:p w14:paraId="1F31F3FF" w14:textId="77777777" w:rsidR="00D714EA" w:rsidRPr="008E332D" w:rsidRDefault="00D714EA" w:rsidP="00D714EA">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bookmarkEnd w:id="7"/>
    <w:p w14:paraId="6C1D69BA" w14:textId="4A93ABAC" w:rsidR="0065647D" w:rsidRPr="00F25659"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ins w:id="8" w:author="Author">
        <w:r w:rsidRPr="008E332D">
          <w:rPr>
            <w:rFonts w:eastAsia="Times New Roman" w:cs="Arial"/>
            <w:i/>
          </w:rPr>
          <w:t>)</w:t>
        </w:r>
        <w:r w:rsidR="002C5529">
          <w:rPr>
            <w:rFonts w:eastAsia="Times New Roman" w:cs="Arial"/>
            <w:i/>
          </w:rPr>
          <w:t>;</w:t>
        </w:r>
      </w:ins>
    </w:p>
    <w:p w14:paraId="373112FA" w14:textId="63203F1F" w:rsidR="002C5529" w:rsidRPr="001A5303" w:rsidRDefault="002C5529" w:rsidP="002C5529">
      <w:pPr>
        <w:pStyle w:val="ListParagraph"/>
        <w:numPr>
          <w:ilvl w:val="0"/>
          <w:numId w:val="40"/>
        </w:numPr>
        <w:spacing w:after="120"/>
        <w:rPr>
          <w:ins w:id="9" w:author="Author"/>
          <w:rFonts w:eastAsia="Times New Roman" w:cs="Arial"/>
          <w:i/>
          <w:iCs/>
        </w:rPr>
      </w:pPr>
      <w:ins w:id="10" w:author="Author">
        <w:r w:rsidRPr="001A5303">
          <w:rPr>
            <w:rFonts w:eastAsia="Times New Roman" w:cs="Arial"/>
            <w:i/>
            <w:iCs/>
          </w:rPr>
          <w:t>Buget de stat (finanțare integrală din bugetul de stat).</w:t>
        </w:r>
      </w:ins>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5C70B1EC"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sidR="001077C2">
        <w:rPr>
          <w:rStyle w:val="Strong"/>
          <w:rFonts w:cs="Arial"/>
        </w:rPr>
        <w:t>e</w:t>
      </w:r>
      <w:r w:rsidR="00521CD0">
        <w:rPr>
          <w:rStyle w:val="Strong"/>
          <w:rFonts w:cs="Arial"/>
        </w:rPr>
        <w:t>a</w:t>
      </w:r>
      <w:r w:rsidRPr="00543C7B">
        <w:rPr>
          <w:rStyle w:val="Strong"/>
          <w:rFonts w:cs="Arial"/>
        </w:rPr>
        <w:t xml:space="preserve"> mai dezvoltat</w:t>
      </w:r>
      <w:r w:rsidR="00521CD0">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5115EE8E" w:rsidR="00293CC5" w:rsidRDefault="00293CC5" w:rsidP="00D211EA">
      <w:pPr>
        <w:spacing w:after="120"/>
      </w:pPr>
    </w:p>
    <w:p w14:paraId="516D9314" w14:textId="73B049C4" w:rsidR="00B3060A" w:rsidRDefault="00B3060A" w:rsidP="00D211EA">
      <w:pPr>
        <w:spacing w:after="120"/>
      </w:pPr>
    </w:p>
    <w:p w14:paraId="4D0AECCC" w14:textId="77777777" w:rsidR="00B3060A" w:rsidRPr="00543C7B" w:rsidRDefault="00B3060A" w:rsidP="00D211EA">
      <w:pPr>
        <w:spacing w:after="120"/>
      </w:pPr>
    </w:p>
    <w:p w14:paraId="2F939326" w14:textId="77777777" w:rsidR="00E568D8" w:rsidRPr="00543C7B" w:rsidRDefault="00D56359" w:rsidP="00D211EA">
      <w:pPr>
        <w:shd w:val="clear" w:color="auto" w:fill="8DB3E2" w:themeFill="text2" w:themeFillTint="66"/>
        <w:spacing w:after="120"/>
      </w:pPr>
      <w:r w:rsidRPr="00543C7B">
        <w:lastRenderedPageBreak/>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0A16CBF0"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4C6420">
        <w:rPr>
          <w:rStyle w:val="Strong"/>
          <w:b w:val="0"/>
          <w:iCs/>
        </w:rPr>
        <w:t>4</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6BF977BA" w:rsidR="004E3716" w:rsidRPr="00543C7B" w:rsidRDefault="004E3716" w:rsidP="00D211EA">
      <w:pPr>
        <w:spacing w:after="120"/>
        <w:rPr>
          <w:rStyle w:val="Strong"/>
          <w:b w:val="0"/>
        </w:rPr>
      </w:pPr>
      <w:r w:rsidRPr="00543C7B">
        <w:rPr>
          <w:rStyle w:val="Strong"/>
          <w:b w:val="0"/>
          <w:iCs/>
        </w:rPr>
        <w:t xml:space="preserve">Rezultat de program </w:t>
      </w:r>
      <w:r w:rsidR="004C6420">
        <w:rPr>
          <w:rStyle w:val="Strong"/>
          <w:b w:val="0"/>
          <w:iCs/>
        </w:rPr>
        <w:t>4</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177DE4A6"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6473C8">
        <w:rPr>
          <w:rStyle w:val="Strong"/>
          <w:b w:val="0"/>
        </w:rPr>
        <w:t>5</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6473C8">
        <w:rPr>
          <w:rStyle w:val="Strong"/>
          <w:b w:val="0"/>
          <w:iCs/>
        </w:rPr>
        <w:t>;</w:t>
      </w:r>
    </w:p>
    <w:p w14:paraId="75A9C4B2" w14:textId="77777777" w:rsidR="006473C8" w:rsidRDefault="006473C8" w:rsidP="006473C8">
      <w:pPr>
        <w:spacing w:after="120"/>
        <w:rPr>
          <w:rStyle w:val="Strong"/>
          <w:b w:val="0"/>
          <w:iCs/>
        </w:rPr>
      </w:pPr>
      <w:r>
        <w:rPr>
          <w:rStyle w:val="Strong"/>
          <w:b w:val="0"/>
          <w:iCs/>
        </w:rPr>
        <w:t>Rezultat de program 6 atins prin Rezultat de proiect 4.</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3F6C22D5" w:rsidR="004E3716"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6473C8" w:rsidRPr="00543C7B" w14:paraId="4AB80746" w14:textId="77777777" w:rsidTr="001D0234">
        <w:tc>
          <w:tcPr>
            <w:tcW w:w="579" w:type="dxa"/>
          </w:tcPr>
          <w:p w14:paraId="52E0F40B" w14:textId="77777777" w:rsidR="006473C8" w:rsidRPr="00543C7B" w:rsidRDefault="006473C8" w:rsidP="001D0234">
            <w:pPr>
              <w:spacing w:after="120"/>
            </w:pPr>
            <w:r w:rsidRPr="00543C7B">
              <w:t>Nr. crt.</w:t>
            </w:r>
          </w:p>
        </w:tc>
        <w:tc>
          <w:tcPr>
            <w:tcW w:w="9627" w:type="dxa"/>
            <w:vAlign w:val="center"/>
          </w:tcPr>
          <w:p w14:paraId="1AFF2EED" w14:textId="77777777" w:rsidR="006473C8" w:rsidRPr="00543C7B" w:rsidRDefault="006473C8" w:rsidP="001D0234">
            <w:pPr>
              <w:spacing w:after="120"/>
            </w:pPr>
            <w:r w:rsidRPr="00543C7B">
              <w:t>Detalii</w:t>
            </w:r>
          </w:p>
        </w:tc>
      </w:tr>
      <w:tr w:rsidR="006473C8" w:rsidRPr="00543C7B" w14:paraId="1CC82D06" w14:textId="77777777" w:rsidTr="001D0234">
        <w:tc>
          <w:tcPr>
            <w:tcW w:w="579" w:type="dxa"/>
          </w:tcPr>
          <w:p w14:paraId="10FBE5B8" w14:textId="77777777" w:rsidR="006473C8" w:rsidRPr="00543C7B" w:rsidRDefault="006473C8" w:rsidP="001D0234">
            <w:pPr>
              <w:spacing w:after="120"/>
            </w:pPr>
            <w:r w:rsidRPr="00543C7B">
              <w:t>1</w:t>
            </w:r>
          </w:p>
        </w:tc>
        <w:tc>
          <w:tcPr>
            <w:tcW w:w="9627" w:type="dxa"/>
          </w:tcPr>
          <w:p w14:paraId="2AA87CCA" w14:textId="77777777" w:rsidR="006473C8" w:rsidRPr="00721C98" w:rsidRDefault="006473C8" w:rsidP="001D0234">
            <w:pPr>
              <w:spacing w:after="120"/>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Fonts w:cs="Calibri"/>
                <w:b/>
                <w:bCs/>
              </w:rPr>
              <w:t xml:space="preserve">- </w:t>
            </w:r>
            <w:r w:rsidRPr="00721C98">
              <w:rPr>
                <w:rStyle w:val="Strong"/>
                <w:b w:val="0"/>
                <w:i/>
                <w:iCs/>
              </w:rPr>
              <w:t xml:space="preserve"> Rezultat proiect 1- ...</w:t>
            </w:r>
          </w:p>
        </w:tc>
      </w:tr>
      <w:tr w:rsidR="006473C8" w:rsidRPr="00543C7B" w14:paraId="62FD2094" w14:textId="77777777" w:rsidTr="001D0234">
        <w:tc>
          <w:tcPr>
            <w:tcW w:w="579" w:type="dxa"/>
          </w:tcPr>
          <w:p w14:paraId="4673F846" w14:textId="77777777" w:rsidR="006473C8" w:rsidRPr="00543C7B" w:rsidRDefault="006473C8" w:rsidP="001D0234">
            <w:pPr>
              <w:spacing w:after="120"/>
            </w:pPr>
            <w:r w:rsidRPr="00543C7B">
              <w:t>2</w:t>
            </w:r>
          </w:p>
        </w:tc>
        <w:tc>
          <w:tcPr>
            <w:tcW w:w="9627" w:type="dxa"/>
          </w:tcPr>
          <w:p w14:paraId="6A087F00" w14:textId="77777777" w:rsidR="006473C8" w:rsidRPr="00721C98" w:rsidRDefault="006473C8" w:rsidP="001D0234">
            <w:pPr>
              <w:spacing w:after="120"/>
              <w:rPr>
                <w:bCs/>
                <w:i/>
                <w:iCs/>
              </w:rPr>
            </w:pPr>
            <w:r w:rsidRPr="00721C98">
              <w:rPr>
                <w:rStyle w:val="Strong"/>
                <w:rFonts w:cs="Arial"/>
                <w:i/>
              </w:rPr>
              <w:t xml:space="preserve">Rezultat program </w:t>
            </w:r>
            <w:r w:rsidRPr="005C4C26">
              <w:rPr>
                <w:b/>
                <w:bCs/>
              </w:rPr>
              <w:t xml:space="preserve">R4: </w:t>
            </w:r>
            <w:r w:rsidRPr="00AD7AC4">
              <w:rPr>
                <w:b/>
                <w:bCs/>
              </w:rPr>
              <w:t>Grad crescut de implementare a măsurilor referitoare la prevenirea corupției și a indicatorilor de evaluare în autoritățile și instituțiile publice</w:t>
            </w:r>
            <w:r>
              <w:rPr>
                <w:b/>
                <w:bCs/>
              </w:rPr>
              <w:t xml:space="preserve"> </w:t>
            </w:r>
            <w:r>
              <w:rPr>
                <w:rStyle w:val="Strong"/>
                <w:i/>
                <w:iCs/>
              </w:rPr>
              <w:t>–</w:t>
            </w:r>
            <w:r w:rsidRPr="00721C98">
              <w:rPr>
                <w:rStyle w:val="Strong"/>
                <w:i/>
                <w:iCs/>
              </w:rPr>
              <w:t xml:space="preserve"> </w:t>
            </w:r>
            <w:r w:rsidRPr="00721C98">
              <w:rPr>
                <w:rStyle w:val="Strong"/>
                <w:b w:val="0"/>
                <w:i/>
                <w:iCs/>
              </w:rPr>
              <w:t>Rezultat proiect 2 –</w:t>
            </w:r>
            <w:r w:rsidRPr="00721C98">
              <w:rPr>
                <w:i/>
              </w:rPr>
              <w:t xml:space="preserve"> </w:t>
            </w:r>
            <w:r w:rsidRPr="00721C98">
              <w:rPr>
                <w:rStyle w:val="Strong"/>
                <w:b w:val="0"/>
                <w:i/>
              </w:rPr>
              <w:t>..</w:t>
            </w:r>
            <w:r w:rsidRPr="00721C98">
              <w:rPr>
                <w:rStyle w:val="Strong"/>
                <w:b w:val="0"/>
                <w:i/>
                <w:iCs/>
              </w:rPr>
              <w:t>. </w:t>
            </w:r>
          </w:p>
        </w:tc>
      </w:tr>
      <w:tr w:rsidR="006473C8" w:rsidRPr="00543C7B" w14:paraId="090C9486" w14:textId="77777777" w:rsidTr="001D0234">
        <w:tc>
          <w:tcPr>
            <w:tcW w:w="579" w:type="dxa"/>
          </w:tcPr>
          <w:p w14:paraId="23D7B817" w14:textId="77777777" w:rsidR="006473C8" w:rsidRPr="00543C7B" w:rsidRDefault="006473C8" w:rsidP="001D0234">
            <w:pPr>
              <w:spacing w:after="120"/>
            </w:pPr>
            <w:r w:rsidRPr="00543C7B">
              <w:t>3.</w:t>
            </w:r>
          </w:p>
        </w:tc>
        <w:tc>
          <w:tcPr>
            <w:tcW w:w="9627" w:type="dxa"/>
          </w:tcPr>
          <w:p w14:paraId="25BE1A88"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5</w:t>
            </w:r>
            <w:r w:rsidRPr="005C4C26">
              <w:rPr>
                <w:b/>
                <w:bCs/>
              </w:rPr>
              <w:t xml:space="preserve">: </w:t>
            </w:r>
            <w:r w:rsidRPr="00AD7AC4">
              <w:rPr>
                <w:b/>
                <w:bCs/>
              </w:rPr>
              <w:t>Grad crescut de conștientizare a corupției atât în rândul cetățenilor cât și al personalului din administrația publică</w:t>
            </w:r>
            <w:r w:rsidRPr="00AD7AC4">
              <w:rPr>
                <w:rStyle w:val="Strong"/>
              </w:rPr>
              <w:t xml:space="preserve"> </w:t>
            </w:r>
            <w:r>
              <w:rPr>
                <w:rStyle w:val="Strong"/>
                <w:i/>
              </w:rPr>
              <w:t>–</w:t>
            </w:r>
            <w:r w:rsidRPr="00721C98">
              <w:rPr>
                <w:rStyle w:val="Strong"/>
                <w:i/>
              </w:rPr>
              <w:t xml:space="preserve"> </w:t>
            </w:r>
            <w:r w:rsidRPr="00721C98">
              <w:rPr>
                <w:rStyle w:val="Strong"/>
                <w:rFonts w:cs="Arial"/>
                <w:b w:val="0"/>
                <w:i/>
              </w:rPr>
              <w:t xml:space="preserve">Rezultat proiect 3 - </w:t>
            </w:r>
            <w:r w:rsidRPr="00721C98">
              <w:rPr>
                <w:rStyle w:val="Strong"/>
                <w:b w:val="0"/>
                <w:i/>
                <w:iCs/>
              </w:rPr>
              <w:t>...</w:t>
            </w:r>
          </w:p>
        </w:tc>
      </w:tr>
      <w:tr w:rsidR="006473C8" w:rsidRPr="00543C7B" w14:paraId="695372EA" w14:textId="77777777" w:rsidTr="001D0234">
        <w:tc>
          <w:tcPr>
            <w:tcW w:w="579" w:type="dxa"/>
          </w:tcPr>
          <w:p w14:paraId="42AA863C" w14:textId="77777777" w:rsidR="006473C8" w:rsidRPr="00543C7B" w:rsidRDefault="006473C8" w:rsidP="001D0234">
            <w:pPr>
              <w:spacing w:after="120"/>
            </w:pPr>
            <w:r>
              <w:t xml:space="preserve">4. </w:t>
            </w:r>
          </w:p>
        </w:tc>
        <w:tc>
          <w:tcPr>
            <w:tcW w:w="9627" w:type="dxa"/>
          </w:tcPr>
          <w:p w14:paraId="22EC966C" w14:textId="77777777" w:rsidR="006473C8" w:rsidRPr="00721C98" w:rsidRDefault="006473C8" w:rsidP="001D0234">
            <w:pPr>
              <w:spacing w:after="120"/>
              <w:rPr>
                <w:rStyle w:val="Strong"/>
                <w:rFonts w:cs="Arial"/>
                <w:i/>
              </w:rPr>
            </w:pPr>
            <w:r w:rsidRPr="00721C98">
              <w:rPr>
                <w:rStyle w:val="Strong"/>
                <w:rFonts w:cs="Arial"/>
                <w:i/>
              </w:rPr>
              <w:t xml:space="preserve">Rezultat program </w:t>
            </w:r>
            <w:r w:rsidRPr="005C4C26">
              <w:rPr>
                <w:b/>
                <w:bCs/>
              </w:rPr>
              <w:t>R</w:t>
            </w:r>
            <w:r>
              <w:rPr>
                <w:b/>
                <w:bCs/>
              </w:rPr>
              <w:t>6</w:t>
            </w:r>
            <w:r w:rsidRPr="005C4C26">
              <w:rPr>
                <w:b/>
                <w:bCs/>
              </w:rPr>
              <w:t xml:space="preserve">: </w:t>
            </w:r>
            <w:r w:rsidRPr="00AD7AC4">
              <w:rPr>
                <w:b/>
                <w:bCs/>
              </w:rPr>
              <w:t>Îmbunătățirea cunoștințelor și a competențelor personalului din autoritățile și instituțiile publice în ceea ce privește prevenirea corupției</w:t>
            </w:r>
            <w:r>
              <w:rPr>
                <w:b/>
                <w:bCs/>
              </w:rPr>
              <w:t xml:space="preserve"> </w:t>
            </w:r>
            <w:r>
              <w:rPr>
                <w:rStyle w:val="Strong"/>
                <w:i/>
              </w:rPr>
              <w:t>–</w:t>
            </w:r>
            <w:r w:rsidRPr="00721C98">
              <w:rPr>
                <w:rStyle w:val="Strong"/>
                <w:i/>
              </w:rPr>
              <w:t xml:space="preserve"> </w:t>
            </w:r>
            <w:r w:rsidRPr="00721C98">
              <w:rPr>
                <w:rStyle w:val="Strong"/>
                <w:rFonts w:cs="Arial"/>
                <w:b w:val="0"/>
                <w:i/>
              </w:rPr>
              <w:t xml:space="preserve">Rezultat proiect </w:t>
            </w:r>
            <w:r>
              <w:rPr>
                <w:rStyle w:val="Strong"/>
                <w:rFonts w:cs="Arial"/>
                <w:b w:val="0"/>
                <w:i/>
              </w:rPr>
              <w:t>4</w:t>
            </w:r>
            <w:r w:rsidRPr="00721C98">
              <w:rPr>
                <w:rStyle w:val="Strong"/>
                <w:rFonts w:cs="Arial"/>
                <w:b w:val="0"/>
                <w:i/>
              </w:rPr>
              <w:t xml:space="preserve"> - </w:t>
            </w:r>
            <w:r w:rsidRPr="00721C98">
              <w:rPr>
                <w:rStyle w:val="Strong"/>
                <w:b w:val="0"/>
                <w:i/>
                <w:iCs/>
              </w:rPr>
              <w:t>...</w:t>
            </w:r>
          </w:p>
        </w:tc>
      </w:tr>
    </w:tbl>
    <w:p w14:paraId="7316F5CF" w14:textId="77777777" w:rsidR="006473C8" w:rsidRPr="00543C7B" w:rsidRDefault="006473C8"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6473C8">
        <w:tc>
          <w:tcPr>
            <w:tcW w:w="9979"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5C11030" w14:textId="77777777" w:rsidR="007A0CCD"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r w:rsidR="007A0CCD">
        <w:rPr>
          <w:rFonts w:eastAsia="Calibri" w:cs="Calibri"/>
        </w:rPr>
        <w:t>;</w:t>
      </w:r>
    </w:p>
    <w:p w14:paraId="0B92AD33" w14:textId="3CD659BD" w:rsidR="00914430" w:rsidRPr="00543C7B" w:rsidRDefault="007A0CCD" w:rsidP="00D211EA">
      <w:pPr>
        <w:pStyle w:val="ListParagraph"/>
        <w:numPr>
          <w:ilvl w:val="0"/>
          <w:numId w:val="23"/>
        </w:numPr>
        <w:spacing w:after="120"/>
        <w:rPr>
          <w:rFonts w:eastAsia="Calibri" w:cs="Calibri"/>
        </w:rPr>
      </w:pPr>
      <w:r>
        <w:rPr>
          <w:rFonts w:eastAsia="Calibri" w:cs="Calibri"/>
        </w:rPr>
        <w:t>oportunitatea realizării parteneriatului.</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8"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2"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3"/>
          <w:footerReference w:type="default" r:id="rId34"/>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56F5C0A2" w14:textId="6FAB387A" w:rsidR="001E1D4A"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26142A0A"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492A1A56" w14:textId="16A28ADF" w:rsidR="001E1D4A" w:rsidRPr="00543C7B" w:rsidRDefault="001E4B97" w:rsidP="00D211EA">
      <w:pPr>
        <w:shd w:val="clear" w:color="auto" w:fill="8DB3E2" w:themeFill="text2" w:themeFillTint="66"/>
        <w:spacing w:after="120"/>
      </w:pPr>
      <w:r w:rsidRPr="00543C7B">
        <w:t xml:space="preserve">RESURSE UMANE IMPLICATE </w:t>
      </w:r>
    </w:p>
    <w:p w14:paraId="48D1C702" w14:textId="77777777" w:rsidR="005D7F2B" w:rsidRPr="00543C7B" w:rsidRDefault="005D7F2B" w:rsidP="005D7F2B">
      <w:pPr>
        <w:spacing w:after="120"/>
      </w:pPr>
      <w:r w:rsidRPr="00543C7B">
        <w:t xml:space="preserve">Această secțiune sa va completa exclusiv cu date referitoare la </w:t>
      </w:r>
      <w:r>
        <w:t>managerul de proiect si personalul suport implicat în implementarea proiectului</w:t>
      </w:r>
      <w:r w:rsidRPr="00543C7B">
        <w:t xml:space="preserve"> (roluri și atribuții).</w:t>
      </w:r>
    </w:p>
    <w:p w14:paraId="32CC6B6C" w14:textId="77777777" w:rsidR="005D7F2B" w:rsidRPr="00543C7B" w:rsidRDefault="005D7F2B" w:rsidP="005D7F2B">
      <w:pPr>
        <w:spacing w:after="120"/>
        <w:rPr>
          <w:rStyle w:val="Emphasis"/>
          <w:rFonts w:cs="Arial"/>
          <w:i w:val="0"/>
        </w:rPr>
      </w:pPr>
      <w:r w:rsidRPr="00543C7B">
        <w:rPr>
          <w:rStyle w:val="Emphasis"/>
          <w:rFonts w:cs="Arial"/>
          <w:i w:val="0"/>
        </w:rPr>
        <w:t>Se vor enumera pozițiile stabilite cu menționarea atribuțiilor aferente acestora, însă fără a se nominaliza persoanele care vor ocupa aceste poziții.</w:t>
      </w:r>
    </w:p>
    <w:p w14:paraId="6741E3F3" w14:textId="77777777" w:rsidR="005D7F2B" w:rsidRPr="00543C7B" w:rsidRDefault="005D7F2B" w:rsidP="005D7F2B">
      <w:pPr>
        <w:spacing w:after="120"/>
        <w:rPr>
          <w:rStyle w:val="Emphasis"/>
          <w:rFonts w:cs="Arial"/>
          <w:i w:val="0"/>
        </w:rPr>
      </w:pPr>
      <w:r w:rsidRPr="00543C7B">
        <w:rPr>
          <w:rStyle w:val="Emphasis"/>
          <w:rFonts w:cs="Arial"/>
          <w:i w:val="0"/>
        </w:rPr>
        <w:t>În cazul proiectelor implementate în parteneriat, la rubrica rol se va evidenția, pentru fiecare membru, organizația din care face parte (solicitant sau partener).</w:t>
      </w:r>
    </w:p>
    <w:p w14:paraId="65D2D9AF" w14:textId="77777777" w:rsidR="005D7F2B" w:rsidRPr="00543C7B" w:rsidRDefault="005D7F2B" w:rsidP="005D7F2B">
      <w:pPr>
        <w:spacing w:after="120"/>
        <w:rPr>
          <w:rFonts w:cs="Arial"/>
        </w:rPr>
      </w:pPr>
      <w:r w:rsidRPr="00543C7B">
        <w:rPr>
          <w:rStyle w:val="Strong"/>
          <w:rFonts w:cs="Arial"/>
        </w:rPr>
        <w:t>Pentru fiecare poziție stabilită în cadrul echipei de  proiect</w:t>
      </w:r>
      <w:r>
        <w:rPr>
          <w:rStyle w:val="Strong"/>
          <w:rFonts w:cs="Arial"/>
        </w:rPr>
        <w:t xml:space="preserve"> </w:t>
      </w:r>
      <w:r w:rsidRPr="00543C7B">
        <w:rPr>
          <w:rFonts w:cs="Arial"/>
        </w:rPr>
        <w:t xml:space="preserve">vor fi precizate atribuțiile aferente, </w:t>
      </w:r>
      <w:r w:rsidRPr="00543C7B">
        <w:rPr>
          <w:rStyle w:val="Strong"/>
          <w:rFonts w:cs="Arial"/>
        </w:rPr>
        <w:t>fără a se nominaliza persoanele care vor ocupa aceste poziții și, în această etapă, câmpurile</w:t>
      </w:r>
      <w:r w:rsidRPr="00543C7B">
        <w:rPr>
          <w:rStyle w:val="apple-converted-space"/>
          <w:rFonts w:cs="Arial"/>
          <w:b/>
          <w:bCs/>
        </w:rPr>
        <w:t xml:space="preserve"> </w:t>
      </w:r>
      <w:r w:rsidRPr="00543C7B">
        <w:rPr>
          <w:rStyle w:val="Emphasis"/>
          <w:rFonts w:cs="Arial"/>
          <w:i w:val="0"/>
          <w:color w:val="365F91" w:themeColor="accent1" w:themeShade="BF"/>
        </w:rPr>
        <w:t>Fișă post</w:t>
      </w:r>
      <w:r w:rsidRPr="00543C7B">
        <w:rPr>
          <w:rStyle w:val="Emphasis"/>
          <w:rFonts w:cs="Arial"/>
        </w:rPr>
        <w:t xml:space="preserve"> </w:t>
      </w:r>
      <w:r w:rsidRPr="00543C7B">
        <w:rPr>
          <w:rFonts w:cs="Arial"/>
        </w:rPr>
        <w:t xml:space="preserve">și </w:t>
      </w:r>
      <w:r w:rsidRPr="00543C7B">
        <w:rPr>
          <w:rStyle w:val="Emphasis"/>
          <w:rFonts w:cs="Arial"/>
          <w:i w:val="0"/>
          <w:color w:val="365F91" w:themeColor="accent1" w:themeShade="BF"/>
        </w:rPr>
        <w:t>CV</w:t>
      </w:r>
      <w:r w:rsidRPr="00543C7B">
        <w:rPr>
          <w:rStyle w:val="Emphasis"/>
          <w:rFonts w:cs="Arial"/>
        </w:rPr>
        <w:t xml:space="preserve"> </w:t>
      </w:r>
      <w:r w:rsidRPr="00543C7B">
        <w:rPr>
          <w:rStyle w:val="Emphasis"/>
          <w:rFonts w:cs="Arial"/>
          <w:i w:val="0"/>
        </w:rPr>
        <w:t>nu vor fi selectate</w:t>
      </w:r>
      <w:r w:rsidRPr="00543C7B">
        <w:rPr>
          <w:rStyle w:val="Emphasis"/>
          <w:rFonts w:cs="Arial"/>
        </w:rPr>
        <w:t xml:space="preserve">, </w:t>
      </w:r>
      <w:r w:rsidRPr="00543C7B">
        <w:rPr>
          <w:rStyle w:val="Emphasis"/>
          <w:rFonts w:cs="Arial"/>
          <w:i w:val="0"/>
        </w:rPr>
        <w:t>acestea urmând a fi solicitate și analizate în etapa de contractare</w:t>
      </w:r>
      <w:r w:rsidRPr="00543C7B">
        <w:rPr>
          <w:rFonts w:cs="Arial"/>
          <w:i/>
        </w:rPr>
        <w:t>.</w:t>
      </w:r>
    </w:p>
    <w:p w14:paraId="64F60ACE" w14:textId="2D555EA6" w:rsidR="005D7F2B" w:rsidRPr="00543C7B" w:rsidRDefault="005D7F2B" w:rsidP="005D7F2B">
      <w:pPr>
        <w:spacing w:after="120"/>
      </w:pPr>
      <w:r w:rsidRPr="00543C7B">
        <w:rPr>
          <w:rFonts w:cs="Arial"/>
        </w:rPr>
        <w:t>Echipa de proiectul</w:t>
      </w:r>
      <w:r>
        <w:rPr>
          <w:rFonts w:cs="Arial"/>
        </w:rPr>
        <w:t xml:space="preserve"> </w:t>
      </w:r>
      <w:r w:rsidRPr="00543C7B">
        <w:rPr>
          <w:rFonts w:cs="Arial"/>
        </w:rPr>
        <w:t>va fi corect dimensionată, în raport cu complexitatea proiectului.</w:t>
      </w:r>
    </w:p>
    <w:p w14:paraId="4E0960D2" w14:textId="77777777" w:rsidR="005D7F2B" w:rsidRDefault="005D7F2B" w:rsidP="005D7F2B">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58D425EA" w14:textId="77777777" w:rsidR="005D7F2B" w:rsidRPr="008E4B1F" w:rsidRDefault="005D7F2B" w:rsidP="005D7F2B">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5DBF62BD" w14:textId="77777777" w:rsidR="005D7F2B" w:rsidRDefault="005D7F2B" w:rsidP="005D7F2B">
      <w:pPr>
        <w:pStyle w:val="ListParagraph"/>
        <w:spacing w:after="120"/>
        <w:ind w:left="0"/>
        <w:contextualSpacing w:val="0"/>
        <w:rPr>
          <w:rFonts w:cs="Calibri"/>
        </w:rPr>
      </w:pPr>
      <w:r w:rsidRPr="00A03FEE">
        <w:rPr>
          <w:rFonts w:cs="Calibri"/>
        </w:rPr>
        <w:t>Atât beneficiarii cât și partenerii acestora, încă din etapa de stabilire a specificului posturilor necesare, precum și în etapa de selecție și recrutare, sunt obligați să respecte cel puțin principiile transparenței, tratamentului egal și nediscriminării și utilizării eficiente a fondurilor publice și să nu includă, în mod nejustificat, cerințe disproporționate raportat la atribuțiile fiecărui post.</w:t>
      </w:r>
    </w:p>
    <w:p w14:paraId="123BD99C" w14:textId="3F1CD222" w:rsidR="005D7F2B" w:rsidRDefault="005D7F2B" w:rsidP="005D7F2B">
      <w:pPr>
        <w:spacing w:after="120"/>
        <w:rPr>
          <w:rFonts w:cs="Calibri"/>
          <w:color w:val="000000"/>
        </w:rPr>
      </w:pPr>
      <w:r>
        <w:rPr>
          <w:rFonts w:cs="Calibri"/>
        </w:rPr>
        <w:t>Beneficiarii și partenerii acestora</w:t>
      </w:r>
      <w:r w:rsidRPr="00A03FEE">
        <w:t xml:space="preserve"> </w:t>
      </w:r>
      <w:r>
        <w:rPr>
          <w:rFonts w:cs="Calibri"/>
        </w:rPr>
        <w:t xml:space="preserve">sunt obligați </w:t>
      </w:r>
      <w:r w:rsidRPr="00A03FEE">
        <w:rPr>
          <w:rFonts w:cs="Calibri"/>
        </w:rPr>
        <w:t>să prevadă</w:t>
      </w:r>
      <w:r>
        <w:rPr>
          <w:rFonts w:cs="Calibri"/>
        </w:rPr>
        <w:t>,</w:t>
      </w:r>
      <w:r w:rsidRPr="00A03FEE">
        <w:rPr>
          <w:rFonts w:cs="Calibri"/>
        </w:rPr>
        <w:t xml:space="preserve"> în cererile de finanțare</w:t>
      </w:r>
      <w:r>
        <w:rPr>
          <w:rFonts w:cs="Calibri"/>
        </w:rPr>
        <w:t>,</w:t>
      </w:r>
      <w:r w:rsidRPr="00A03FEE">
        <w:rPr>
          <w:rFonts w:cs="Calibri"/>
        </w:rPr>
        <w:t xml:space="preserve"> condițiile minime de calificare și experiență pentru </w:t>
      </w:r>
      <w:r>
        <w:rPr>
          <w:rFonts w:cs="Calibri"/>
        </w:rPr>
        <w:t>fiecare din membrii echipei de</w:t>
      </w:r>
      <w:r w:rsidRPr="00A03FEE">
        <w:rPr>
          <w:rFonts w:cs="Calibri"/>
        </w:rPr>
        <w:t xml:space="preserve"> proiect</w:t>
      </w:r>
      <w:r>
        <w:rPr>
          <w:rFonts w:cs="Calibri"/>
        </w:rPr>
        <w:t>, în funcție de specificul activității desfășurate.</w:t>
      </w:r>
    </w:p>
    <w:p w14:paraId="178199E4" w14:textId="151F28CA" w:rsidR="002C5EBF" w:rsidRPr="008E4B1F" w:rsidRDefault="002C5EBF" w:rsidP="002C5EBF">
      <w:pPr>
        <w:spacing w:after="120"/>
        <w:rPr>
          <w:rFonts w:cs="Arial"/>
          <w:color w:val="000000"/>
        </w:rPr>
      </w:pP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4393901" w14:textId="74B64BE0" w:rsidR="001E1D4A" w:rsidRPr="00543C7B" w:rsidRDefault="003D6AF6" w:rsidP="00D211EA">
      <w:pPr>
        <w:shd w:val="clear" w:color="auto" w:fill="8DB3E2" w:themeFill="text2" w:themeFillTint="66"/>
        <w:spacing w:after="120"/>
      </w:pPr>
      <w:r w:rsidRPr="00543C7B">
        <w:t xml:space="preserve">RESURSE MATERIALE IMPLICATE </w:t>
      </w:r>
    </w:p>
    <w:p w14:paraId="175C261F" w14:textId="77777777" w:rsidR="002B4F45" w:rsidRPr="00543C7B" w:rsidRDefault="009C18AF" w:rsidP="00D211EA">
      <w:pPr>
        <w:spacing w:after="120"/>
        <w:rPr>
          <w:del w:id="12" w:author="Author"/>
          <w:rFonts w:cs="Arial"/>
          <w:shd w:val="clear" w:color="auto" w:fill="FFFFFF"/>
        </w:rPr>
      </w:pPr>
      <w:ins w:id="13" w:author="Author">
        <w:r w:rsidRPr="001A5303">
          <w:rPr>
            <w:rFonts w:cs="Arial"/>
            <w:shd w:val="clear" w:color="auto" w:fill="FFFFFF"/>
          </w:rPr>
          <w:t>Nu se completează</w:t>
        </w:r>
        <w:r w:rsidR="0030253A" w:rsidRPr="00453841">
          <w:rPr>
            <w:rFonts w:cs="Arial"/>
            <w:shd w:val="clear" w:color="auto" w:fill="FFFFFF"/>
          </w:rPr>
          <w:t>.</w:t>
        </w:r>
      </w:ins>
      <w:del w:id="14" w:author="Author">
        <w:r w:rsidR="002B4F45" w:rsidRPr="00543C7B">
          <w:rPr>
            <w:rFonts w:cs="Arial"/>
            <w:shd w:val="clear" w:color="auto" w:fill="FFFFFF"/>
          </w:rPr>
          <w:delText xml:space="preserve">Se vor completa </w:delText>
        </w:r>
        <w:r w:rsidR="000115CC" w:rsidRPr="00543C7B">
          <w:rPr>
            <w:rFonts w:cs="Arial"/>
            <w:shd w:val="clear" w:color="auto" w:fill="FFFFFF"/>
          </w:rPr>
          <w:delText>informații</w:delText>
        </w:r>
        <w:r w:rsidR="002B4F45" w:rsidRPr="00543C7B">
          <w:rPr>
            <w:rFonts w:cs="Arial"/>
            <w:shd w:val="clear" w:color="auto" w:fill="FFFFFF"/>
          </w:rPr>
          <w:delTex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delText>
        </w:r>
        <w:r w:rsidR="005141C0" w:rsidRPr="00543C7B">
          <w:rPr>
            <w:rFonts w:cs="Arial"/>
            <w:shd w:val="clear" w:color="auto" w:fill="FFFFFF"/>
          </w:rPr>
          <w:delText xml:space="preserve"> </w:delText>
        </w:r>
        <w:r w:rsidR="002B4F45" w:rsidRPr="00543C7B">
          <w:rPr>
            <w:rFonts w:cs="Arial"/>
            <w:shd w:val="clear" w:color="auto" w:fill="FFFFFF"/>
          </w:rPr>
          <w:delText xml:space="preserve">regăsească și în secțiunea </w:delText>
        </w:r>
        <w:r w:rsidR="002B4F45" w:rsidRPr="00543C7B">
          <w:rPr>
            <w:rFonts w:eastAsia="SimSun" w:cs="F"/>
            <w:iCs/>
            <w:color w:val="365F91"/>
            <w:kern w:val="3"/>
          </w:rPr>
          <w:delText>Buget – Activități și cheltuieli.</w:delText>
        </w:r>
      </w:del>
    </w:p>
    <w:p w14:paraId="452F410A" w14:textId="77777777" w:rsidR="002B4F45" w:rsidRPr="00543C7B" w:rsidRDefault="002B4F45" w:rsidP="00D211EA">
      <w:pPr>
        <w:spacing w:after="120"/>
        <w:rPr>
          <w:rFonts w:cs="Arial"/>
          <w:shd w:val="clear" w:color="auto" w:fill="FFFFFF"/>
        </w:rPr>
      </w:pPr>
      <w:del w:id="15" w:author="Author">
        <w:r w:rsidRPr="00543C7B">
          <w:rPr>
            <w:rFonts w:cs="Arial"/>
            <w:shd w:val="clear" w:color="auto" w:fill="FFFFFF"/>
          </w:rPr>
          <w:delText>În cazul proiectelor implementate în parteneriat informațiile se vor completa similar celor pentru lider, prin selectarea noii ferestre, dedicată acestuia.</w:delText>
        </w:r>
      </w:del>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t xml:space="preserve">     </w:t>
      </w:r>
      <w:del w:id="16" w:author="Autho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del>
    </w:p>
    <w:p w14:paraId="19104485" w14:textId="77777777" w:rsidR="0052342C" w:rsidRPr="00543C7B" w:rsidRDefault="00F96402" w:rsidP="00D211EA">
      <w:pPr>
        <w:spacing w:after="120"/>
        <w:rPr>
          <w:del w:id="17" w:author="Author"/>
          <w:lang w:eastAsia="sk-SK"/>
        </w:rPr>
      </w:pPr>
      <w:del w:id="18" w:author="Author">
        <w:r w:rsidRPr="00543C7B">
          <w:rPr>
            <w:u w:val="single"/>
            <w:lang w:eastAsia="sk-SK"/>
          </w:rPr>
          <w:delText>Amplasament 1 –</w:delText>
        </w:r>
        <w:r w:rsidRPr="00543C7B">
          <w:rPr>
            <w:lang w:eastAsia="sk-SK"/>
          </w:rPr>
          <w:delText xml:space="preserve"> Exemplu pentru lider:</w:delText>
        </w:r>
      </w:del>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del w:id="19" w:author="Author"/>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del w:id="20" w:author="Author"/>
                <w:color w:val="000000"/>
              </w:rPr>
            </w:pPr>
            <w:del w:id="21" w:author="Author">
              <w:r w:rsidRPr="00543C7B">
                <w:rPr>
                  <w:color w:val="000000"/>
                </w:rPr>
                <w:delText>Titlul</w:delText>
              </w:r>
            </w:del>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del w:id="22" w:author="Author"/>
                <w:color w:val="000000"/>
              </w:rPr>
            </w:pPr>
            <w:del w:id="23" w:author="Author">
              <w:r w:rsidRPr="00543C7B">
                <w:rPr>
                  <w:color w:val="000000"/>
                </w:rPr>
                <w:delText> Sediu – birou pentru desfășurarea activităților proiectului</w:delText>
              </w:r>
            </w:del>
          </w:p>
        </w:tc>
      </w:tr>
      <w:tr w:rsidR="00FC2EF0" w:rsidRPr="00543C7B" w14:paraId="595E9E96" w14:textId="77777777" w:rsidTr="00470D0A">
        <w:trPr>
          <w:trHeight w:val="364"/>
          <w:del w:id="24"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del w:id="25" w:author="Author"/>
                <w:color w:val="000000"/>
              </w:rPr>
            </w:pPr>
            <w:del w:id="26" w:author="Author">
              <w:r w:rsidRPr="00543C7B">
                <w:rPr>
                  <w:color w:val="000000"/>
                </w:rPr>
                <w:delText>Pusă la dispoziție de:</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del w:id="27" w:author="Author"/>
                <w:color w:val="000000"/>
              </w:rPr>
            </w:pPr>
            <w:del w:id="28" w:author="Author">
              <w:r w:rsidRPr="00543C7B">
                <w:rPr>
                  <w:color w:val="000000"/>
                </w:rPr>
                <w:delText> Denumire aplicant</w:delText>
              </w:r>
            </w:del>
          </w:p>
        </w:tc>
      </w:tr>
      <w:tr w:rsidR="00FC2EF0" w:rsidRPr="00543C7B" w14:paraId="2296CB76" w14:textId="77777777" w:rsidTr="00470D0A">
        <w:trPr>
          <w:trHeight w:val="364"/>
          <w:del w:id="29"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del w:id="30" w:author="Author"/>
                <w:color w:val="000000"/>
              </w:rPr>
            </w:pPr>
            <w:del w:id="31" w:author="Author">
              <w:r w:rsidRPr="00543C7B">
                <w:rPr>
                  <w:color w:val="000000"/>
                </w:rPr>
                <w:delText>Adresă:</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del w:id="32" w:author="Author"/>
                <w:color w:val="000000"/>
              </w:rPr>
            </w:pPr>
            <w:del w:id="33" w:author="Author">
              <w:r w:rsidRPr="00543C7B">
                <w:rPr>
                  <w:color w:val="000000"/>
                </w:rPr>
                <w:delText>…..</w:delText>
              </w:r>
            </w:del>
          </w:p>
        </w:tc>
      </w:tr>
      <w:tr w:rsidR="00FC2EF0" w:rsidRPr="00543C7B" w14:paraId="5F218A27" w14:textId="77777777" w:rsidTr="00470D0A">
        <w:trPr>
          <w:trHeight w:val="364"/>
          <w:del w:id="34"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del w:id="35" w:author="Author"/>
                <w:color w:val="000000"/>
              </w:rPr>
            </w:pPr>
            <w:del w:id="36" w:author="Author">
              <w:r w:rsidRPr="00543C7B">
                <w:rPr>
                  <w:color w:val="000000"/>
                </w:rPr>
                <w:delText>Strada</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del w:id="37" w:author="Author"/>
                <w:color w:val="000000"/>
              </w:rPr>
            </w:pPr>
            <w:del w:id="38" w:author="Author">
              <w:r w:rsidRPr="00543C7B">
                <w:rPr>
                  <w:color w:val="000000"/>
                </w:rPr>
                <w:delText>Speranței</w:delText>
              </w:r>
            </w:del>
          </w:p>
        </w:tc>
      </w:tr>
      <w:tr w:rsidR="00FC2EF0" w:rsidRPr="00543C7B" w14:paraId="3AFE3B43" w14:textId="77777777" w:rsidTr="00470D0A">
        <w:trPr>
          <w:trHeight w:val="364"/>
          <w:del w:id="39"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del w:id="40" w:author="Author"/>
                <w:color w:val="000000"/>
              </w:rPr>
            </w:pPr>
            <w:del w:id="41" w:author="Author">
              <w:r w:rsidRPr="00543C7B">
                <w:rPr>
                  <w:color w:val="000000"/>
                </w:rPr>
                <w:delText xml:space="preserve">Nr. </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del w:id="42" w:author="Author"/>
                <w:color w:val="000000"/>
              </w:rPr>
            </w:pPr>
            <w:del w:id="43" w:author="Author">
              <w:r w:rsidRPr="00543C7B">
                <w:rPr>
                  <w:color w:val="000000"/>
                </w:rPr>
                <w:delText> 21</w:delText>
              </w:r>
            </w:del>
          </w:p>
        </w:tc>
      </w:tr>
      <w:tr w:rsidR="00FC2EF0" w:rsidRPr="00543C7B" w14:paraId="25B4A700" w14:textId="77777777" w:rsidTr="00470D0A">
        <w:trPr>
          <w:trHeight w:val="364"/>
          <w:del w:id="44"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del w:id="45" w:author="Author"/>
                <w:color w:val="000000"/>
              </w:rPr>
            </w:pPr>
            <w:del w:id="46" w:author="Author">
              <w:r w:rsidRPr="00543C7B">
                <w:rPr>
                  <w:color w:val="000000"/>
                </w:rPr>
                <w:delText>Informații extra</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del w:id="47" w:author="Author"/>
                <w:color w:val="000000"/>
              </w:rPr>
            </w:pPr>
            <w:del w:id="48" w:author="Author">
              <w:r w:rsidRPr="00543C7B">
                <w:rPr>
                  <w:color w:val="000000"/>
                </w:rPr>
                <w:delText> </w:delText>
              </w:r>
              <w:r w:rsidR="00001084" w:rsidRPr="00543C7B">
                <w:rPr>
                  <w:color w:val="000000"/>
                </w:rPr>
                <w:delText>Nu se completează</w:delText>
              </w:r>
            </w:del>
          </w:p>
        </w:tc>
      </w:tr>
      <w:tr w:rsidR="00FC2EF0" w:rsidRPr="00543C7B" w14:paraId="257C30B4" w14:textId="77777777" w:rsidTr="00470D0A">
        <w:trPr>
          <w:trHeight w:val="364"/>
          <w:del w:id="49"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del w:id="50" w:author="Author"/>
                <w:color w:val="000000"/>
              </w:rPr>
            </w:pPr>
            <w:del w:id="51" w:author="Author">
              <w:r w:rsidRPr="00543C7B">
                <w:rPr>
                  <w:color w:val="000000"/>
                </w:rPr>
                <w:delText>Țară</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del w:id="52" w:author="Author"/>
                <w:color w:val="000000"/>
              </w:rPr>
            </w:pPr>
            <w:del w:id="53" w:author="Author">
              <w:r w:rsidRPr="00543C7B">
                <w:delText>Se selectează din nomenclator</w:delText>
              </w:r>
            </w:del>
          </w:p>
        </w:tc>
      </w:tr>
      <w:tr w:rsidR="00FC2EF0" w:rsidRPr="00543C7B" w14:paraId="367E2C4B" w14:textId="77777777" w:rsidTr="00470D0A">
        <w:trPr>
          <w:trHeight w:val="364"/>
          <w:del w:id="54"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del w:id="55" w:author="Author"/>
                <w:color w:val="000000"/>
              </w:rPr>
            </w:pPr>
            <w:del w:id="56" w:author="Author">
              <w:r w:rsidRPr="00543C7B">
                <w:rPr>
                  <w:color w:val="000000"/>
                </w:rPr>
                <w:delText>Județ</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del w:id="57" w:author="Author"/>
                <w:color w:val="000000"/>
              </w:rPr>
            </w:pPr>
            <w:del w:id="58" w:author="Author">
              <w:r w:rsidRPr="00543C7B">
                <w:rPr>
                  <w:color w:val="000000"/>
                </w:rPr>
                <w:delText> </w:delText>
              </w:r>
              <w:r w:rsidR="00001084" w:rsidRPr="00543C7B">
                <w:delText>Se selectează din nomenclator</w:delText>
              </w:r>
            </w:del>
          </w:p>
        </w:tc>
      </w:tr>
      <w:tr w:rsidR="00FC2EF0" w:rsidRPr="00543C7B" w14:paraId="52392DA2" w14:textId="77777777" w:rsidTr="00470D0A">
        <w:trPr>
          <w:trHeight w:val="364"/>
          <w:del w:id="59"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del w:id="60" w:author="Author"/>
                <w:color w:val="000000"/>
              </w:rPr>
            </w:pPr>
            <w:del w:id="61" w:author="Author">
              <w:r w:rsidRPr="00543C7B">
                <w:rPr>
                  <w:color w:val="000000"/>
                </w:rPr>
                <w:delText>Localitatea</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del w:id="62" w:author="Author"/>
                <w:color w:val="000000"/>
              </w:rPr>
            </w:pPr>
            <w:del w:id="63" w:author="Author">
              <w:r w:rsidRPr="00543C7B">
                <w:rPr>
                  <w:color w:val="000000"/>
                </w:rPr>
                <w:delText> </w:delText>
              </w:r>
              <w:r w:rsidR="00001084" w:rsidRPr="00543C7B">
                <w:delText>Se selectează din nomenclator</w:delText>
              </w:r>
            </w:del>
          </w:p>
        </w:tc>
      </w:tr>
      <w:tr w:rsidR="00FC2EF0" w:rsidRPr="00543C7B" w14:paraId="1007C962" w14:textId="77777777" w:rsidTr="00470D0A">
        <w:trPr>
          <w:trHeight w:val="364"/>
          <w:del w:id="64" w:author="Autho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del w:id="65" w:author="Author"/>
                <w:color w:val="000000"/>
              </w:rPr>
            </w:pPr>
            <w:del w:id="66" w:author="Author">
              <w:r w:rsidRPr="00543C7B">
                <w:rPr>
                  <w:color w:val="000000"/>
                </w:rPr>
                <w:delText>Cod Poștal</w:delText>
              </w:r>
            </w:del>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del w:id="67" w:author="Author"/>
                <w:color w:val="000000"/>
              </w:rPr>
            </w:pPr>
            <w:del w:id="68" w:author="Author">
              <w:r w:rsidRPr="00543C7B">
                <w:rPr>
                  <w:color w:val="000000"/>
                </w:rPr>
                <w:delText> </w:delText>
              </w:r>
              <w:r w:rsidR="00001084" w:rsidRPr="00543C7B">
                <w:delText>Se selectează din nomenclator</w:delText>
              </w:r>
            </w:del>
          </w:p>
        </w:tc>
      </w:tr>
      <w:tr w:rsidR="00FC2EF0" w:rsidRPr="00543C7B" w14:paraId="1B0AE19B" w14:textId="77777777" w:rsidTr="00543C7B">
        <w:trPr>
          <w:trHeight w:val="379"/>
          <w:del w:id="69" w:author="Author"/>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del w:id="70" w:author="Author"/>
                <w:color w:val="000000"/>
              </w:rPr>
            </w:pPr>
            <w:del w:id="71" w:author="Author">
              <w:r w:rsidRPr="00543C7B">
                <w:rPr>
                  <w:color w:val="000000"/>
                </w:rPr>
                <w:delText>Resursă</w:delText>
              </w:r>
            </w:del>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del w:id="72" w:author="Author"/>
                <w:color w:val="000000"/>
              </w:rPr>
            </w:pPr>
            <w:del w:id="73" w:author="Author">
              <w:r w:rsidRPr="00543C7B">
                <w:rPr>
                  <w:color w:val="000000"/>
                </w:rPr>
                <w:delText>Cantitate</w:delText>
              </w:r>
            </w:del>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del w:id="74" w:author="Author"/>
                <w:color w:val="000000"/>
              </w:rPr>
            </w:pPr>
            <w:del w:id="75" w:author="Author">
              <w:r w:rsidRPr="00543C7B">
                <w:rPr>
                  <w:color w:val="000000"/>
                </w:rPr>
                <w:delText>UM</w:delText>
              </w:r>
            </w:del>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del w:id="76" w:author="Author"/>
                <w:color w:val="000000"/>
              </w:rPr>
            </w:pPr>
            <w:del w:id="77" w:author="Author">
              <w:r w:rsidRPr="00543C7B">
                <w:rPr>
                  <w:color w:val="000000"/>
                </w:rPr>
                <w:delText>Partener</w:delText>
              </w:r>
            </w:del>
          </w:p>
        </w:tc>
      </w:tr>
      <w:tr w:rsidR="00FC2EF0" w:rsidRPr="00543C7B" w14:paraId="404E95A6" w14:textId="77777777" w:rsidTr="00470D0A">
        <w:trPr>
          <w:trHeight w:val="364"/>
          <w:del w:id="78" w:author="Author"/>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rPr>
                <w:del w:id="79" w:author="Author"/>
              </w:rPr>
            </w:pPr>
            <w:del w:id="80" w:author="Author">
              <w:r w:rsidRPr="00543C7B">
                <w:delText xml:space="preserve">birou  </w:delText>
              </w:r>
            </w:del>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del w:id="81" w:author="Author"/>
                <w:color w:val="000000"/>
              </w:rPr>
            </w:pPr>
            <w:del w:id="82" w:author="Author">
              <w:r w:rsidRPr="00543C7B">
                <w:rPr>
                  <w:color w:val="000000"/>
                </w:rPr>
                <w:delText>5</w:delText>
              </w:r>
            </w:del>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del w:id="83" w:author="Author"/>
                <w:color w:val="000000"/>
              </w:rPr>
            </w:pPr>
            <w:del w:id="84" w:author="Author">
              <w:r w:rsidRPr="00543C7B">
                <w:rPr>
                  <w:color w:val="000000"/>
                </w:rPr>
                <w:delText>buc</w:delText>
              </w:r>
            </w:del>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del w:id="85" w:author="Author"/>
                <w:i/>
                <w:color w:val="000000"/>
              </w:rPr>
            </w:pPr>
            <w:del w:id="86" w:author="Author">
              <w:r w:rsidRPr="00543C7B">
                <w:rPr>
                  <w:i/>
                  <w:color w:val="000000"/>
                </w:rPr>
                <w:delText>Se va completa cu denumirea aplicantului</w:delText>
              </w:r>
            </w:del>
          </w:p>
        </w:tc>
      </w:tr>
      <w:tr w:rsidR="00FC2EF0" w:rsidRPr="00543C7B" w14:paraId="013A6CAA" w14:textId="77777777" w:rsidTr="00470D0A">
        <w:trPr>
          <w:trHeight w:val="364"/>
          <w:del w:id="87" w:author="Author"/>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rPr>
                <w:del w:id="88" w:author="Author"/>
              </w:rPr>
            </w:pPr>
            <w:del w:id="89" w:author="Author">
              <w:r w:rsidRPr="00543C7B">
                <w:delText xml:space="preserve">scaun </w:delText>
              </w:r>
            </w:del>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del w:id="90" w:author="Author"/>
                <w:color w:val="000000"/>
              </w:rPr>
            </w:pPr>
            <w:del w:id="91" w:author="Author">
              <w:r w:rsidRPr="00543C7B">
                <w:rPr>
                  <w:color w:val="000000"/>
                </w:rPr>
                <w:delText>5</w:delText>
              </w:r>
            </w:del>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del w:id="92" w:author="Author"/>
                <w:color w:val="000000"/>
              </w:rPr>
            </w:pPr>
            <w:del w:id="93" w:author="Author">
              <w:r w:rsidRPr="00543C7B">
                <w:rPr>
                  <w:color w:val="000000"/>
                </w:rPr>
                <w:delText>buc</w:delText>
              </w:r>
            </w:del>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del w:id="94" w:author="Author"/>
                <w:color w:val="000000"/>
              </w:rPr>
            </w:pPr>
          </w:p>
        </w:tc>
      </w:tr>
      <w:tr w:rsidR="00FC2EF0" w:rsidRPr="00543C7B" w14:paraId="649DA1F6" w14:textId="77777777" w:rsidTr="00470D0A">
        <w:trPr>
          <w:trHeight w:val="364"/>
          <w:del w:id="95" w:author="Author"/>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rPr>
                <w:del w:id="96" w:author="Author"/>
              </w:rPr>
            </w:pPr>
            <w:del w:id="97" w:author="Author">
              <w:r w:rsidRPr="00543C7B">
                <w:delText>dulap (tip soldat)</w:delText>
              </w:r>
            </w:del>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del w:id="98" w:author="Author"/>
                <w:color w:val="000000"/>
              </w:rPr>
            </w:pPr>
            <w:del w:id="99" w:author="Author">
              <w:r w:rsidRPr="00543C7B">
                <w:rPr>
                  <w:color w:val="000000"/>
                </w:rPr>
                <w:delText>5</w:delText>
              </w:r>
            </w:del>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del w:id="100" w:author="Author"/>
                <w:color w:val="000000"/>
              </w:rPr>
            </w:pPr>
            <w:del w:id="101" w:author="Author">
              <w:r w:rsidRPr="00543C7B">
                <w:rPr>
                  <w:color w:val="000000"/>
                </w:rPr>
                <w:delText>buc</w:delText>
              </w:r>
            </w:del>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rPr>
                <w:del w:id="102" w:author="Author"/>
              </w:rPr>
            </w:pPr>
          </w:p>
        </w:tc>
      </w:tr>
      <w:tr w:rsidR="00FC2EF0" w:rsidRPr="00543C7B" w14:paraId="705ADD3D" w14:textId="77777777" w:rsidTr="00470D0A">
        <w:trPr>
          <w:trHeight w:val="364"/>
          <w:del w:id="103" w:author="Author"/>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rPr>
                <w:del w:id="104" w:author="Author"/>
              </w:rPr>
            </w:pPr>
            <w:del w:id="105" w:author="Author">
              <w:r w:rsidRPr="00543C7B">
                <w:delText>f</w:delText>
              </w:r>
              <w:r w:rsidR="00FC2EF0" w:rsidRPr="00543C7B">
                <w:delText xml:space="preserve">lip chart </w:delText>
              </w:r>
            </w:del>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del w:id="106" w:author="Author"/>
                <w:color w:val="000000"/>
              </w:rPr>
            </w:pPr>
            <w:del w:id="107" w:author="Author">
              <w:r w:rsidRPr="00543C7B">
                <w:rPr>
                  <w:color w:val="000000"/>
                </w:rPr>
                <w:delText>1</w:delText>
              </w:r>
            </w:del>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del w:id="108" w:author="Author"/>
                <w:color w:val="000000"/>
              </w:rPr>
            </w:pPr>
            <w:del w:id="109" w:author="Author">
              <w:r w:rsidRPr="00543C7B">
                <w:rPr>
                  <w:color w:val="000000"/>
                </w:rPr>
                <w:delText>buc</w:delText>
              </w:r>
            </w:del>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rPr>
                <w:del w:id="110" w:author="Author"/>
              </w:rPr>
            </w:pPr>
          </w:p>
        </w:tc>
      </w:tr>
      <w:tr w:rsidR="00FC2EF0" w:rsidRPr="00543C7B" w14:paraId="12B63FCE" w14:textId="77777777" w:rsidTr="00470D0A">
        <w:trPr>
          <w:trHeight w:val="364"/>
          <w:del w:id="111" w:author="Author"/>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rPr>
                <w:del w:id="112" w:author="Author"/>
              </w:rPr>
            </w:pPr>
            <w:del w:id="113" w:author="Author">
              <w:r w:rsidRPr="00543C7B">
                <w:delText xml:space="preserve">mouse  </w:delText>
              </w:r>
            </w:del>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del w:id="114" w:author="Author"/>
                <w:color w:val="000000"/>
              </w:rPr>
            </w:pPr>
            <w:del w:id="115" w:author="Author">
              <w:r w:rsidRPr="00543C7B">
                <w:rPr>
                  <w:color w:val="000000"/>
                </w:rPr>
                <w:delText>3</w:delText>
              </w:r>
            </w:del>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del w:id="116" w:author="Author"/>
                <w:color w:val="000000"/>
              </w:rPr>
            </w:pPr>
            <w:del w:id="117" w:author="Author">
              <w:r w:rsidRPr="00543C7B">
                <w:rPr>
                  <w:color w:val="000000"/>
                </w:rPr>
                <w:delText>buc</w:delText>
              </w:r>
            </w:del>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rPr>
                <w:del w:id="118" w:author="Author"/>
              </w:rPr>
            </w:pPr>
          </w:p>
        </w:tc>
      </w:tr>
      <w:tr w:rsidR="00FC2EF0" w:rsidRPr="00543C7B" w14:paraId="3D763AAE" w14:textId="77777777" w:rsidTr="00470D0A">
        <w:trPr>
          <w:trHeight w:val="364"/>
          <w:del w:id="119" w:author="Author"/>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del w:id="120" w:author="Author"/>
                <w:color w:val="000000"/>
              </w:rPr>
            </w:pPr>
            <w:del w:id="121" w:author="Author">
              <w:r w:rsidRPr="00543C7B">
                <w:rPr>
                  <w:color w:val="000000"/>
                </w:rPr>
                <w:delText>d</w:delText>
              </w:r>
              <w:r w:rsidR="00FC2EF0" w:rsidRPr="00543C7B">
                <w:rPr>
                  <w:color w:val="000000"/>
                </w:rPr>
                <w:delText>esktop sistem</w:delText>
              </w:r>
            </w:del>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del w:id="122" w:author="Author"/>
                <w:color w:val="000000"/>
              </w:rPr>
            </w:pPr>
            <w:del w:id="123" w:author="Author">
              <w:r w:rsidRPr="00543C7B">
                <w:rPr>
                  <w:color w:val="000000"/>
                </w:rPr>
                <w:delText>1</w:delText>
              </w:r>
            </w:del>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del w:id="124" w:author="Author"/>
                <w:color w:val="000000"/>
              </w:rPr>
            </w:pPr>
            <w:del w:id="125" w:author="Author">
              <w:r w:rsidRPr="00543C7B">
                <w:rPr>
                  <w:color w:val="000000"/>
                </w:rPr>
                <w:delText>buc</w:delText>
              </w:r>
            </w:del>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rPr>
                <w:del w:id="126" w:author="Author"/>
              </w:rPr>
            </w:pPr>
          </w:p>
        </w:tc>
      </w:tr>
    </w:tbl>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bookmarkStart w:id="127" w:name="_Hlk72925945"/>
      <w:r w:rsidRPr="00543C7B">
        <w:rPr>
          <w:rFonts w:cs="Arial"/>
          <w:iCs/>
          <w:shd w:val="clear" w:color="auto" w:fill="FFFFFF"/>
        </w:rPr>
        <w:t>Fiecare cerere de finanțare va cuprinde obligatoriu:</w:t>
      </w:r>
    </w:p>
    <w:p w14:paraId="5B42776C" w14:textId="77777777" w:rsidR="002A64B5" w:rsidRPr="00543C7B" w:rsidRDefault="002A64B5" w:rsidP="00D328F0">
      <w:pPr>
        <w:pStyle w:val="ListParagraph"/>
        <w:numPr>
          <w:ilvl w:val="0"/>
          <w:numId w:val="45"/>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ins w:id="128" w:author="Author">
        <w:r w:rsidR="00B32894">
          <w:rPr>
            <w:rFonts w:eastAsia="Times New Roman" w:cs="Arial"/>
            <w:i/>
            <w:iCs/>
          </w:rPr>
          <w:t>–</w:t>
        </w:r>
      </w:ins>
      <w:del w:id="129" w:author="Author">
        <w:r w:rsidRPr="00543C7B">
          <w:rPr>
            <w:rFonts w:eastAsia="Times New Roman" w:cs="Arial"/>
            <w:i/>
            <w:iCs/>
          </w:rPr>
          <w:delText>-</w:delText>
        </w:r>
      </w:del>
      <w:r w:rsidRPr="00543C7B">
        <w:rPr>
          <w:rFonts w:eastAsia="Times New Roman" w:cs="Arial"/>
          <w:i/>
          <w:iCs/>
        </w:rPr>
        <w:t xml:space="preserve"> </w:t>
      </w:r>
      <w:r w:rsidRPr="00543C7B">
        <w:rPr>
          <w:rFonts w:eastAsia="Times New Roman" w:cs="Arial"/>
        </w:rPr>
        <w:t>activitate</w:t>
      </w:r>
      <w:ins w:id="130" w:author="Author">
        <w:r w:rsidR="00B32894">
          <w:rPr>
            <w:rFonts w:eastAsia="Times New Roman" w:cs="Arial"/>
          </w:rPr>
          <w:t>/</w:t>
        </w:r>
        <w:proofErr w:type="spellStart"/>
        <w:r w:rsidR="00B32894">
          <w:rPr>
            <w:rFonts w:eastAsia="Times New Roman" w:cs="Arial"/>
          </w:rPr>
          <w:t>subactivitate</w:t>
        </w:r>
      </w:ins>
      <w:proofErr w:type="spellEnd"/>
      <w:r w:rsidRPr="00543C7B">
        <w:rPr>
          <w:rFonts w:eastAsia="Times New Roman" w:cs="Arial"/>
        </w:rPr>
        <w:t xml:space="preserv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D328F0">
        <w:rPr>
          <w:b/>
          <w:i/>
        </w:rPr>
        <w:t>Rezultatele Așteptate</w:t>
      </w:r>
      <w:r w:rsidRPr="00543C7B">
        <w:rPr>
          <w:rFonts w:eastAsia="Times New Roman" w:cs="Arial"/>
          <w:i/>
          <w:iCs/>
        </w:rPr>
        <w:t xml:space="preserv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6D93C0" w:rsidR="002A64B5" w:rsidRPr="00C85C89" w:rsidRDefault="00F511F3" w:rsidP="00D328F0">
      <w:pPr>
        <w:pStyle w:val="ListParagraph"/>
        <w:spacing w:after="120"/>
        <w:rPr>
          <w:rFonts w:eastAsia="Times New Roman" w:cs="Arial"/>
          <w:i/>
          <w:iCs/>
        </w:rPr>
      </w:pPr>
      <w:ins w:id="131" w:author="Author">
        <w:r>
          <w:rPr>
            <w:rFonts w:cs="Arial"/>
            <w:i/>
            <w:iCs/>
            <w:shd w:val="clear" w:color="auto" w:fill="FFFFFF"/>
          </w:rPr>
          <w:t xml:space="preserve">2. </w:t>
        </w:r>
      </w:ins>
      <w:r w:rsidR="002A64B5" w:rsidRPr="00543C7B">
        <w:rPr>
          <w:rFonts w:cs="Arial"/>
          <w:i/>
          <w:iCs/>
          <w:shd w:val="clear" w:color="auto" w:fill="FFFFFF"/>
        </w:rPr>
        <w:t xml:space="preserve">Informarea și publicitatea proiectului </w:t>
      </w:r>
      <w:ins w:id="132" w:author="Author">
        <w:r w:rsidR="00B32894">
          <w:rPr>
            <w:rFonts w:eastAsia="Times New Roman" w:cs="Arial"/>
            <w:i/>
            <w:iCs/>
          </w:rPr>
          <w:t>–</w:t>
        </w:r>
      </w:ins>
      <w:del w:id="133" w:author="Author">
        <w:r w:rsidR="002A64B5" w:rsidRPr="00543C7B">
          <w:rPr>
            <w:rFonts w:eastAsia="Times New Roman" w:cs="Arial"/>
            <w:i/>
            <w:iCs/>
          </w:rPr>
          <w:delText>-</w:delText>
        </w:r>
      </w:del>
      <w:r w:rsidR="002A64B5" w:rsidRPr="00543C7B">
        <w:rPr>
          <w:rFonts w:eastAsia="Times New Roman" w:cs="Arial"/>
          <w:i/>
          <w:iCs/>
        </w:rPr>
        <w:t xml:space="preserve"> </w:t>
      </w:r>
      <w:r w:rsidR="002A64B5" w:rsidRPr="00543C7B">
        <w:rPr>
          <w:rFonts w:eastAsia="Times New Roman" w:cs="Arial"/>
        </w:rPr>
        <w:t>activitate</w:t>
      </w:r>
      <w:ins w:id="134" w:author="Author">
        <w:r w:rsidR="00B32894">
          <w:rPr>
            <w:rFonts w:eastAsia="Times New Roman" w:cs="Arial"/>
          </w:rPr>
          <w:t>/</w:t>
        </w:r>
        <w:proofErr w:type="spellStart"/>
        <w:r w:rsidR="00B32894">
          <w:rPr>
            <w:rFonts w:eastAsia="Times New Roman" w:cs="Arial"/>
          </w:rPr>
          <w:t>subactivitate</w:t>
        </w:r>
      </w:ins>
      <w:proofErr w:type="spellEnd"/>
      <w:r w:rsidR="002A64B5" w:rsidRPr="00543C7B">
        <w:rPr>
          <w:rFonts w:eastAsia="Times New Roman" w:cs="Arial"/>
        </w:rPr>
        <w:t xml:space="preserve"> de sine stătătoare</w:t>
      </w:r>
      <w:r w:rsidR="002A64B5" w:rsidRPr="00543C7B">
        <w:rPr>
          <w:rFonts w:eastAsia="Times New Roman" w:cs="Arial"/>
          <w:iCs/>
        </w:rPr>
        <w:t xml:space="preserve"> care </w:t>
      </w:r>
      <w:r w:rsidR="002A64B5" w:rsidRPr="00543C7B">
        <w:rPr>
          <w:rFonts w:eastAsia="Times New Roman" w:cs="Arial"/>
          <w:b/>
          <w:iCs/>
        </w:rPr>
        <w:t xml:space="preserve">nu va fi legată de unul dintre </w:t>
      </w:r>
      <w:r w:rsidR="002A64B5" w:rsidRPr="00543C7B">
        <w:rPr>
          <w:rFonts w:eastAsia="Times New Roman" w:cs="Arial"/>
          <w:b/>
          <w:i/>
          <w:iCs/>
        </w:rPr>
        <w:t xml:space="preserve">Rezultatele așteptate </w:t>
      </w:r>
      <w:r w:rsidR="002A64B5" w:rsidRPr="00543C7B">
        <w:rPr>
          <w:rFonts w:eastAsia="Times New Roman" w:cs="Arial"/>
          <w:iCs/>
        </w:rPr>
        <w:t xml:space="preserve">definite în </w:t>
      </w:r>
      <w:proofErr w:type="spellStart"/>
      <w:r w:rsidR="002A64B5" w:rsidRPr="00543C7B">
        <w:rPr>
          <w:rFonts w:eastAsia="Times New Roman" w:cs="Arial"/>
          <w:iCs/>
        </w:rPr>
        <w:t>secţiunea</w:t>
      </w:r>
      <w:proofErr w:type="spellEnd"/>
      <w:r w:rsidR="002A64B5" w:rsidRPr="00543C7B">
        <w:rPr>
          <w:rFonts w:eastAsia="Times New Roman" w:cs="Arial"/>
          <w:iCs/>
        </w:rPr>
        <w:t xml:space="preserve"> </w:t>
      </w:r>
      <w:r w:rsidR="002A64B5" w:rsidRPr="00543C7B">
        <w:rPr>
          <w:rFonts w:eastAsia="Times New Roman" w:cs="Arial"/>
          <w:i/>
          <w:iCs/>
        </w:rPr>
        <w:t xml:space="preserve">rezultate </w:t>
      </w:r>
      <w:proofErr w:type="spellStart"/>
      <w:r w:rsidR="002A64B5" w:rsidRPr="00543C7B">
        <w:rPr>
          <w:rFonts w:eastAsia="Times New Roman" w:cs="Arial"/>
          <w:i/>
          <w:iCs/>
        </w:rPr>
        <w:t>aşteptate</w:t>
      </w:r>
      <w:proofErr w:type="spellEnd"/>
      <w:r w:rsidR="002A64B5" w:rsidRPr="00543C7B">
        <w:rPr>
          <w:rFonts w:eastAsia="Times New Roman" w:cs="Arial"/>
          <w:i/>
          <w:iCs/>
        </w:rPr>
        <w:t xml:space="preserve">. </w:t>
      </w:r>
      <w:r w:rsidR="002A64B5" w:rsidRPr="00543C7B">
        <w:rPr>
          <w:rFonts w:eastAsia="Times New Roman" w:cs="Arial"/>
          <w:iCs/>
        </w:rPr>
        <w:t>Aceasta</w:t>
      </w:r>
      <w:r w:rsidR="002A64B5">
        <w:rPr>
          <w:rFonts w:eastAsia="Times New Roman" w:cs="Arial"/>
          <w:iCs/>
        </w:rPr>
        <w:t xml:space="preserve"> </w:t>
      </w:r>
      <w:r w:rsidR="002A64B5" w:rsidRPr="00543C7B">
        <w:rPr>
          <w:rFonts w:eastAsia="Times New Roman" w:cs="Arial"/>
          <w:iCs/>
        </w:rPr>
        <w:t xml:space="preserve">va conține </w:t>
      </w:r>
      <w:ins w:id="135" w:author="Author">
        <w:r w:rsidR="00A24F9D">
          <w:rPr>
            <w:rFonts w:eastAsia="Times New Roman" w:cs="Arial"/>
            <w:iCs/>
          </w:rPr>
          <w:t>în descriere</w:t>
        </w:r>
        <w:r w:rsidR="002A64B5" w:rsidRPr="00543C7B">
          <w:rPr>
            <w:rFonts w:eastAsia="Times New Roman" w:cs="Arial"/>
            <w:iCs/>
          </w:rPr>
          <w:t xml:space="preserve"> măsuri</w:t>
        </w:r>
        <w:r w:rsidR="00F46DFC">
          <w:rPr>
            <w:rFonts w:eastAsia="Times New Roman" w:cs="Arial"/>
            <w:iCs/>
          </w:rPr>
          <w:t>le</w:t>
        </w:r>
      </w:ins>
      <w:del w:id="136" w:author="Author">
        <w:r w:rsidR="002A64B5" w:rsidRPr="00543C7B">
          <w:rPr>
            <w:rFonts w:eastAsia="Times New Roman" w:cs="Arial"/>
            <w:iCs/>
          </w:rPr>
          <w:delText>obligatoriu cele trei măsuri</w:delText>
        </w:r>
      </w:del>
      <w:r w:rsidR="002A64B5" w:rsidRPr="00543C7B">
        <w:rPr>
          <w:rFonts w:eastAsia="Times New Roman" w:cs="Arial"/>
          <w:iCs/>
        </w:rPr>
        <w:t xml:space="preserve"> minime cuprinse în Ghidul solicitantului</w:t>
      </w:r>
      <w:ins w:id="137" w:author="Author">
        <w:r w:rsidR="00F46DFC">
          <w:rPr>
            <w:rFonts w:eastAsia="Times New Roman" w:cs="Arial"/>
            <w:iCs/>
          </w:rPr>
          <w:t>.</w:t>
        </w:r>
      </w:ins>
    </w:p>
    <w:p w14:paraId="44AA2A98" w14:textId="77777777" w:rsidR="00A511D4" w:rsidRPr="00C85C89" w:rsidRDefault="00A511D4" w:rsidP="00C85C89">
      <w:pPr>
        <w:pStyle w:val="ListParagraph"/>
        <w:rPr>
          <w:rFonts w:eastAsia="Times New Roman" w:cs="Arial"/>
          <w:i/>
          <w:iCs/>
        </w:rPr>
      </w:pPr>
    </w:p>
    <w:p w14:paraId="3058405E" w14:textId="0C691421" w:rsidR="00A511D4" w:rsidRPr="00543C7B" w:rsidRDefault="00A511D4" w:rsidP="00BA570F">
      <w:pPr>
        <w:pStyle w:val="ListParagraph"/>
        <w:numPr>
          <w:ilvl w:val="0"/>
          <w:numId w:val="29"/>
        </w:numPr>
        <w:spacing w:after="120"/>
        <w:rPr>
          <w:del w:id="138" w:author="Author"/>
          <w:rFonts w:eastAsia="Times New Roman" w:cs="Arial"/>
          <w:i/>
          <w:iCs/>
        </w:rPr>
      </w:pPr>
      <w:del w:id="139" w:author="Author">
        <w:r w:rsidRPr="00F25659">
          <w:rPr>
            <w:rFonts w:eastAsia="Times New Roman" w:cs="Arial"/>
          </w:rPr>
          <w:delText>Se definesc</w:delText>
        </w:r>
        <w:r>
          <w:rPr>
            <w:rFonts w:eastAsia="Times New Roman" w:cs="Arial"/>
            <w:i/>
            <w:iCs/>
          </w:rPr>
          <w:delText xml:space="preserve"> </w:delText>
        </w:r>
        <w:r w:rsidRPr="00F25659">
          <w:rPr>
            <w:rFonts w:eastAsia="Times New Roman" w:cs="Arial"/>
          </w:rPr>
          <w:delText>activitatea/subactivitatea</w:delText>
        </w:r>
        <w:r>
          <w:rPr>
            <w:rFonts w:eastAsia="Times New Roman" w:cs="Arial"/>
            <w:i/>
            <w:iCs/>
          </w:rPr>
          <w:delText xml:space="preserve"> Cheltuieli indirecte, </w:delText>
        </w:r>
        <w:r w:rsidRPr="00F25659">
          <w:rPr>
            <w:rFonts w:eastAsia="Times New Roman" w:cs="Arial"/>
          </w:rPr>
          <w:delText>nelegate de un rezultat de proiect, cu o durat</w:delText>
        </w:r>
        <w:r w:rsidR="00EF7ECC" w:rsidRPr="00F25659">
          <w:rPr>
            <w:rFonts w:eastAsia="Times New Roman" w:cs="Arial"/>
          </w:rPr>
          <w:delText>ă</w:delText>
        </w:r>
        <w:r w:rsidRPr="00F25659">
          <w:rPr>
            <w:rFonts w:eastAsia="Times New Roman" w:cs="Arial"/>
          </w:rPr>
          <w:delText xml:space="preserve"> egal</w:delText>
        </w:r>
        <w:r w:rsidR="00EF7ECC" w:rsidRPr="00F25659">
          <w:rPr>
            <w:rFonts w:eastAsia="Times New Roman" w:cs="Arial"/>
          </w:rPr>
          <w:delText>ă</w:delText>
        </w:r>
        <w:r w:rsidRPr="00F25659">
          <w:rPr>
            <w:rFonts w:eastAsia="Times New Roman" w:cs="Arial"/>
          </w:rPr>
          <w:delText xml:space="preserve"> cu perioada de implementare a proiectului</w:delText>
        </w:r>
        <w:r w:rsidR="00EF7ECC" w:rsidRPr="00F25659">
          <w:rPr>
            <w:rFonts w:eastAsia="Times New Roman" w:cs="Arial"/>
          </w:rPr>
          <w:delText>;</w:delText>
        </w:r>
      </w:del>
    </w:p>
    <w:p w14:paraId="6450C351" w14:textId="77777777" w:rsidR="002A64B5" w:rsidRPr="00BA570F" w:rsidRDefault="002A64B5">
      <w:pPr>
        <w:spacing w:after="120"/>
        <w:rPr>
          <w:rPrChange w:id="140" w:author="Author">
            <w:rPr>
              <w:rFonts w:cs="Arial"/>
              <w:iCs/>
              <w:shd w:val="clear" w:color="auto" w:fill="FFFFFF"/>
            </w:rPr>
          </w:rPrChange>
        </w:rPr>
        <w:pPrChange w:id="141" w:author="Author">
          <w:pPr>
            <w:pStyle w:val="ListParagraph"/>
            <w:spacing w:after="120"/>
          </w:pPr>
        </w:pPrChange>
      </w:pPr>
    </w:p>
    <w:p w14:paraId="0961F829" w14:textId="49D3CC85" w:rsidR="002A64B5" w:rsidRPr="00C85C89" w:rsidRDefault="002A64B5" w:rsidP="00D328F0">
      <w:pPr>
        <w:spacing w:after="120"/>
        <w:rPr>
          <w:rFonts w:eastAsia="Times New Roman" w:cs="Arial"/>
        </w:rPr>
      </w:pPr>
      <w:r w:rsidRPr="00543C7B">
        <w:rPr>
          <w:rFonts w:eastAsia="Times New Roman" w:cs="Arial"/>
        </w:rPr>
        <w:lastRenderedPageBreak/>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bookmarkEnd w:id="127"/>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142" w:name="_Hlk506213339"/>
      <w:bookmarkStart w:id="143" w:name="_Hlk506213216"/>
      <w:bookmarkStart w:id="144"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142"/>
      <w:bookmarkEnd w:id="143"/>
      <w:bookmarkEnd w:id="144"/>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45" w:name="_Hlk506204027"/>
      <w:bookmarkStart w:id="146"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45"/>
    </w:p>
    <w:bookmarkEnd w:id="146"/>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47"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17932B6E" w14:textId="393F30F2" w:rsidR="0061632F" w:rsidRPr="008E4B1F" w:rsidRDefault="0061632F" w:rsidP="00B3060A">
            <w:pPr>
              <w:spacing w:after="120"/>
              <w:rPr>
                <w:rFonts w:cs="Arial"/>
                <w:b/>
                <w:color w:val="000000"/>
              </w:rPr>
            </w:pPr>
            <w:r>
              <w:rPr>
                <w:b/>
                <w:bCs/>
              </w:rPr>
              <w:t>Depășirea duratei proiectului atrage respingerea acestuia în etapa de verificare a conformității administrative și a eligibilității.</w:t>
            </w:r>
          </w:p>
        </w:tc>
      </w:tr>
      <w:bookmarkEnd w:id="147"/>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del w:id="148" w:author="Author"/>
          <w:rFonts w:eastAsia="Times New Roman"/>
          <w:b/>
          <w:bCs/>
        </w:rPr>
      </w:pPr>
      <w:del w:id="149" w:author="Author">
        <w:r w:rsidRPr="00543C7B">
          <w:rPr>
            <w:rFonts w:eastAsia="Times New Roman"/>
            <w:b/>
            <w:bCs/>
          </w:rPr>
          <w:delText>ATENŢIE:</w:delText>
        </w:r>
      </w:del>
    </w:p>
    <w:p w14:paraId="44D2771C" w14:textId="77777777" w:rsidR="00F013E9" w:rsidRPr="00543C7B" w:rsidRDefault="00F013E9" w:rsidP="00F013E9">
      <w:pPr>
        <w:spacing w:after="120"/>
        <w:rPr>
          <w:del w:id="150" w:author="Author"/>
          <w:rFonts w:eastAsia="Times New Roman" w:cs="Arial"/>
        </w:rPr>
      </w:pPr>
      <w:del w:id="151" w:author="Author">
        <w:r w:rsidRPr="00543C7B">
          <w:rPr>
            <w:rFonts w:cs="Arial"/>
            <w:b/>
            <w:iCs/>
            <w:shd w:val="clear" w:color="auto" w:fill="FFFFFF"/>
          </w:rPr>
          <w:delText>Nu uitați să generați diagrama GANTT și să o atașați aplicației înainte de a transmite cererea de finanțare.</w:delText>
        </w:r>
      </w:del>
    </w:p>
    <w:p w14:paraId="59305206" w14:textId="77777777" w:rsidR="00F013E9" w:rsidRDefault="00F013E9" w:rsidP="009F070E">
      <w:pPr>
        <w:spacing w:after="120"/>
        <w:rPr>
          <w:del w:id="152" w:author="Author"/>
          <w:rFonts w:cs="Arial"/>
          <w:iCs/>
          <w:shd w:val="clear" w:color="auto" w:fill="FFFFFF"/>
        </w:rPr>
      </w:pPr>
      <w:del w:id="153" w:author="Autho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del>
    </w:p>
    <w:p w14:paraId="2DC79CC1" w14:textId="77777777" w:rsidR="00F013E9" w:rsidRDefault="00F013E9" w:rsidP="009F070E">
      <w:pPr>
        <w:spacing w:after="120"/>
        <w:rPr>
          <w:del w:id="154" w:author="Author"/>
          <w:rFonts w:cs="Arial"/>
          <w:iCs/>
          <w:shd w:val="clear" w:color="auto" w:fill="FFFFFF"/>
        </w:rPr>
      </w:pPr>
    </w:p>
    <w:p w14:paraId="5DD55328" w14:textId="77777777" w:rsidR="009F070E" w:rsidRPr="00543C7B" w:rsidRDefault="009F070E" w:rsidP="009F070E">
      <w:pPr>
        <w:spacing w:after="120"/>
        <w:rPr>
          <w:del w:id="155" w:author="Author"/>
          <w:rFonts w:cs="Arial"/>
          <w:iCs/>
          <w:shd w:val="clear" w:color="auto" w:fill="FFFFFF"/>
        </w:rPr>
      </w:pPr>
      <w:del w:id="156" w:author="Author">
        <w:r w:rsidRPr="00543C7B">
          <w:rPr>
            <w:rFonts w:cs="Arial"/>
            <w:iCs/>
            <w:shd w:val="clear" w:color="auto" w:fill="FFFFFF"/>
          </w:rPr>
          <w:delText xml:space="preserve">Diagrama GANTT va fi descărcată, salvată în pdf, semnată electronic și încărcată în aplicație, în secțiunea </w:delText>
        </w:r>
        <w:r w:rsidRPr="00543C7B">
          <w:rPr>
            <w:color w:val="365F91" w:themeColor="accent1" w:themeShade="BF"/>
          </w:rPr>
          <w:delText>Activități previzionate</w:delText>
        </w:r>
        <w:r w:rsidRPr="00543C7B">
          <w:rPr>
            <w:rFonts w:cs="Arial"/>
            <w:iCs/>
            <w:shd w:val="clear" w:color="auto" w:fill="FFFFFF"/>
          </w:rPr>
          <w:delText>.</w:delText>
        </w:r>
      </w:del>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lastRenderedPageBreak/>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469D2136" w:rsidR="00682494"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subsecțiunea 3.</w:t>
      </w:r>
      <w:del w:id="157" w:author="Author">
        <w:r w:rsidR="00E23979" w:rsidRPr="00543C7B" w:rsidDel="006926EC">
          <w:delText>9</w:delText>
        </w:r>
      </w:del>
      <w:ins w:id="158" w:author="Author">
        <w:r w:rsidR="006926EC">
          <w:t>7</w:t>
        </w:r>
      </w:ins>
      <w:r w:rsidR="00E23979" w:rsidRPr="00543C7B">
        <w:t xml:space="preserve">. </w:t>
      </w:r>
      <w:r w:rsidRPr="00543C7B">
        <w:rPr>
          <w:i/>
        </w:rPr>
        <w:t>Finanțare</w:t>
      </w:r>
      <w:r w:rsidR="002E207A" w:rsidRPr="00543C7B">
        <w:t xml:space="preserve"> din Ghidul solicitantului</w:t>
      </w:r>
    </w:p>
    <w:p w14:paraId="4B9E162A" w14:textId="041E4B3F" w:rsidR="00EF7ECC" w:rsidRPr="00543C7B" w:rsidRDefault="00EF7ECC" w:rsidP="00EF7ECC">
      <w:pPr>
        <w:spacing w:after="120"/>
        <w:ind w:left="360"/>
        <w:rPr>
          <w:del w:id="159" w:author="Author"/>
        </w:rPr>
      </w:pPr>
      <w:del w:id="160" w:author="Author">
        <w:r>
          <w:delText xml:space="preserve">Cheltuieli directe: </w:delText>
        </w:r>
      </w:del>
    </w:p>
    <w:p w14:paraId="2E53913F" w14:textId="77777777" w:rsidR="00682494" w:rsidRPr="00543C7B" w:rsidRDefault="00682494" w:rsidP="00D211EA">
      <w:pPr>
        <w:pStyle w:val="ListParagraph"/>
        <w:numPr>
          <w:ilvl w:val="0"/>
          <w:numId w:val="31"/>
        </w:numPr>
        <w:spacing w:after="120"/>
      </w:pPr>
      <w:r w:rsidRPr="00543C7B">
        <w:t>Tip – directă</w:t>
      </w:r>
      <w:ins w:id="161" w:author="Author">
        <w:r w:rsidR="00553C25">
          <w:t>/indirectă</w:t>
        </w:r>
      </w:ins>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ins w:id="162" w:author="Author">
        <w:r w:rsidR="00553C25" w:rsidRPr="00553C25">
          <w:t xml:space="preserve"> </w:t>
        </w:r>
        <w:bookmarkStart w:id="163" w:name="_Hlk73534145"/>
        <w:r w:rsidR="00553C25">
          <w:t>Pentru c</w:t>
        </w:r>
        <w:r w:rsidR="00553C25" w:rsidRPr="00553C25">
          <w:t>heltuieli indirecte se completează cu valoarea care rezultă prin aplicarea ratei forfetare de 15% la valoarea cheltuielilor directe de personal</w:t>
        </w:r>
        <w:r w:rsidR="003F7129">
          <w:t xml:space="preserve"> </w:t>
        </w:r>
        <w:r w:rsidR="00553C25">
          <w:t>(TVA 0)</w:t>
        </w:r>
      </w:ins>
      <w:bookmarkEnd w:id="163"/>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lastRenderedPageBreak/>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00D1CBF0" w:rsidR="0047696C"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33A200B4" w14:textId="77777777" w:rsidR="00564D61" w:rsidRDefault="00564D61" w:rsidP="00564D61">
      <w:pPr>
        <w:pStyle w:val="ListParagraph"/>
        <w:ind w:left="1440"/>
        <w:rPr>
          <w:ins w:id="164" w:author="Author"/>
          <w:rFonts w:eastAsia="Times New Roman" w:cs="Arial"/>
          <w:i/>
        </w:rPr>
      </w:pPr>
    </w:p>
    <w:p w14:paraId="2F238D67" w14:textId="77777777" w:rsidR="00B92FCB" w:rsidRDefault="00B92FCB" w:rsidP="00D328F0">
      <w:pPr>
        <w:pStyle w:val="ListParagraph"/>
        <w:numPr>
          <w:ilvl w:val="1"/>
          <w:numId w:val="32"/>
        </w:numPr>
        <w:rPr>
          <w:rFonts w:eastAsia="Times New Roman" w:cs="Arial"/>
          <w:i/>
        </w:rPr>
      </w:pPr>
      <w:r w:rsidRPr="00B80C52">
        <w:rPr>
          <w:rFonts w:eastAsia="Times New Roman" w:cs="Arial"/>
          <w:i/>
        </w:rPr>
        <w:t xml:space="preserve">Pentru sursa de cofinanțare - Buget local </w:t>
      </w:r>
      <w:r w:rsidRPr="00D328F0">
        <w:t>-</w:t>
      </w:r>
      <w:r w:rsidRPr="00D328F0">
        <w:rPr>
          <w:b/>
          <w:i/>
        </w:rPr>
        <w:t xml:space="preserve"> </w:t>
      </w:r>
      <w:r w:rsidRPr="0014162F">
        <w:rPr>
          <w:rFonts w:eastAsia="Times New Roman" w:cs="Arial"/>
          <w:b/>
          <w:i/>
        </w:rPr>
        <w:t>se introduce manual</w:t>
      </w:r>
      <w:r w:rsidRPr="00D328F0">
        <w:rPr>
          <w:i/>
        </w:rPr>
        <w:t xml:space="preserve"> </w:t>
      </w:r>
      <w:r w:rsidRPr="00851E6A">
        <w:rPr>
          <w:rFonts w:eastAsia="Times New Roman" w:cs="Arial"/>
          <w:i/>
        </w:rPr>
        <w:t>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sidRPr="00D328F0">
        <w:rPr>
          <w:b/>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01F46959" w14:textId="2E5FA133" w:rsidR="00B92FCB" w:rsidRDefault="00B92FCB" w:rsidP="00B92FCB">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w:t>
      </w:r>
      <w:proofErr w:type="spellEnd"/>
      <w:ins w:id="165" w:author="Author">
        <w:r w:rsidR="00976D7F">
          <w:rPr>
            <w:rFonts w:eastAsia="Times New Roman" w:cs="Arial"/>
            <w:i/>
          </w:rPr>
          <w:t>/</w:t>
        </w:r>
      </w:ins>
      <w:proofErr w:type="spellStart"/>
      <w:r w:rsidRPr="00A33187">
        <w:rPr>
          <w:rFonts w:eastAsia="Times New Roman" w:cs="Arial"/>
          <w:i/>
        </w:rPr>
        <w:t>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66"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66"/>
      <w:r>
        <w:rPr>
          <w:rFonts w:eastAsia="Times New Roman" w:cs="Arial"/>
          <w:b/>
          <w:i/>
        </w:rPr>
        <w:t>.</w:t>
      </w:r>
    </w:p>
    <w:p w14:paraId="09F918BD" w14:textId="77777777" w:rsidR="008F5D5A" w:rsidRDefault="008F5D5A" w:rsidP="00D328F0">
      <w:pPr>
        <w:pStyle w:val="ListParagraph"/>
        <w:numPr>
          <w:ilvl w:val="1"/>
          <w:numId w:val="32"/>
        </w:numPr>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ins w:id="167" w:author="Author">
        <w:r w:rsidR="00F4348D" w:rsidRPr="001A5303">
          <w:rPr>
            <w:rFonts w:eastAsia="Times New Roman" w:cs="Arial"/>
            <w:i/>
          </w:rPr>
          <w:t xml:space="preserve"> </w:t>
        </w:r>
      </w:ins>
    </w:p>
    <w:p w14:paraId="5212EF4A" w14:textId="7036154A" w:rsidR="00F4348D" w:rsidRPr="001A5303" w:rsidRDefault="00F4348D" w:rsidP="00F4348D">
      <w:pPr>
        <w:pStyle w:val="ListParagraph"/>
        <w:numPr>
          <w:ilvl w:val="1"/>
          <w:numId w:val="32"/>
        </w:numPr>
        <w:rPr>
          <w:ins w:id="168" w:author="Author"/>
          <w:rFonts w:eastAsia="Times New Roman" w:cs="Arial"/>
          <w:i/>
        </w:rPr>
      </w:pPr>
      <w:bookmarkStart w:id="169" w:name="_Hlk73534171"/>
      <w:ins w:id="170" w:author="Author">
        <w:r w:rsidRPr="001A5303">
          <w:rPr>
            <w:rFonts w:eastAsia="Times New Roman" w:cs="Arial"/>
            <w:i/>
          </w:rPr>
          <w:t xml:space="preserve">Pentru sursa de cofinanțare - Buget de stat -Valoarea </w:t>
        </w:r>
        <w:r w:rsidRPr="001A5303">
          <w:rPr>
            <w:rFonts w:eastAsia="Times New Roman" w:cs="Arial"/>
            <w:b/>
            <w:bCs/>
            <w:i/>
          </w:rPr>
          <w:t xml:space="preserve">nerambursabilă se calculează automat de sistemul informatic </w:t>
        </w:r>
        <w:proofErr w:type="spellStart"/>
        <w:r w:rsidRPr="001A5303">
          <w:rPr>
            <w:rFonts w:eastAsia="Times New Roman" w:cs="Arial"/>
            <w:b/>
            <w:bCs/>
            <w:i/>
          </w:rPr>
          <w:t>MySMIS</w:t>
        </w:r>
        <w:proofErr w:type="spellEnd"/>
        <w:r w:rsidRPr="001A5303">
          <w:rPr>
            <w:rFonts w:eastAsia="Times New Roman" w:cs="Arial"/>
            <w:i/>
          </w:rPr>
          <w:t xml:space="preserve">. </w:t>
        </w:r>
      </w:ins>
    </w:p>
    <w:bookmarkEnd w:id="169"/>
    <w:p w14:paraId="01E6F0B1" w14:textId="3D77E71D" w:rsidR="00D22838" w:rsidRPr="00D22838" w:rsidRDefault="00682494" w:rsidP="00D22838">
      <w:pPr>
        <w:pStyle w:val="ListParagraph"/>
        <w:numPr>
          <w:ilvl w:val="0"/>
          <w:numId w:val="32"/>
        </w:numPr>
        <w:rPr>
          <w:ins w:id="171" w:author="Author"/>
        </w:rPr>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ins w:id="172" w:author="Author">
        <w:r w:rsidRPr="00543C7B">
          <w:t>.)</w:t>
        </w:r>
        <w:r w:rsidR="00D22838">
          <w:t>.</w:t>
        </w:r>
        <w:r w:rsidR="00D22838" w:rsidRPr="00D22838">
          <w:t xml:space="preserve"> </w:t>
        </w:r>
        <w:bookmarkStart w:id="173" w:name="_Hlk73534209"/>
        <w:r w:rsidR="00D22838">
          <w:t xml:space="preserve">Pentru </w:t>
        </w:r>
        <w:r w:rsidR="00D22838" w:rsidRPr="00D22838">
          <w:t>Cheltuieli indirecte se menționează: rată forfetară de 15% din costurile directe eligibile cu personalul (prin aplicarea articolului 68 alineatul (1) litera (b) din Regulamentul (UE) nr. 1303/2013).</w:t>
        </w:r>
      </w:ins>
    </w:p>
    <w:bookmarkEnd w:id="173"/>
    <w:p w14:paraId="2FFB0410" w14:textId="538A98A1" w:rsidR="00682494" w:rsidRPr="00543C7B" w:rsidRDefault="00682494" w:rsidP="00D328F0">
      <w:pPr>
        <w:pStyle w:val="ListParagraph"/>
        <w:spacing w:after="120"/>
      </w:pPr>
    </w:p>
    <w:p w14:paraId="4BD7A6EA" w14:textId="77777777" w:rsidR="00682494" w:rsidRPr="00543C7B" w:rsidRDefault="00682494" w:rsidP="00D211EA">
      <w:pPr>
        <w:pStyle w:val="ListParagraph"/>
        <w:numPr>
          <w:ilvl w:val="0"/>
          <w:numId w:val="32"/>
        </w:numPr>
        <w:spacing w:after="120"/>
      </w:pPr>
      <w:bookmarkStart w:id="17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7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74"/>
    <w:bookmarkEnd w:id="175"/>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1939696F" w:rsidR="00682494"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A8E8DFB" w14:textId="100B9E56" w:rsidR="00EF7ECC" w:rsidRDefault="00EF7ECC" w:rsidP="00EF7ECC">
      <w:pPr>
        <w:spacing w:after="120"/>
        <w:ind w:left="360"/>
        <w:rPr>
          <w:del w:id="176" w:author="Author"/>
        </w:rPr>
      </w:pPr>
      <w:del w:id="177" w:author="Author">
        <w:r>
          <w:delText>Cheltuieli indirecte:</w:delText>
        </w:r>
      </w:del>
    </w:p>
    <w:p w14:paraId="48AAF66E" w14:textId="4019A444" w:rsidR="00894A82" w:rsidRPr="00C85C89" w:rsidRDefault="00894A82" w:rsidP="00D211EA">
      <w:pPr>
        <w:pStyle w:val="ListParagraph"/>
        <w:numPr>
          <w:ilvl w:val="0"/>
          <w:numId w:val="32"/>
        </w:numPr>
        <w:spacing w:after="120"/>
        <w:rPr>
          <w:del w:id="178" w:author="Author"/>
          <w:i/>
          <w:iCs/>
        </w:rPr>
      </w:pPr>
      <w:del w:id="179" w:author="Author">
        <w:r>
          <w:delText xml:space="preserve">Tip </w:delText>
        </w:r>
        <w:r w:rsidR="0005548D">
          <w:delText>–</w:delText>
        </w:r>
        <w:r>
          <w:delText xml:space="preserve"> indirectă</w:delText>
        </w:r>
        <w:r w:rsidR="0005548D">
          <w:delText>,</w:delText>
        </w:r>
        <w:r w:rsidR="00A511D4">
          <w:delText xml:space="preserve"> selecteaz</w:delText>
        </w:r>
        <w:r w:rsidR="004C6420">
          <w:delText>ă</w:delText>
        </w:r>
        <w:r w:rsidR="00A511D4">
          <w:delText xml:space="preserve"> activitatea Cheltuieli indirecte si</w:delText>
        </w:r>
        <w:r w:rsidR="0005548D">
          <w:delText xml:space="preserve"> se completează cu valoarea care rezultă prin aplicarea ratei forfetare de 15% la valoarea cheltuielilor directe de personal, cota TVA 0</w:delText>
        </w:r>
        <w:r w:rsidR="003824B2">
          <w:delText>, urmând pașii descriși la cheltuielile directe, cu excepția câmpului Justificare, unde se menționează</w:delText>
        </w:r>
        <w:r w:rsidR="003824B2">
          <w:rPr>
            <w:lang w:val="en-US"/>
          </w:rPr>
          <w:delText>:</w:delText>
        </w:r>
        <w:r w:rsidR="003824B2">
          <w:delText xml:space="preserve"> </w:delText>
        </w:r>
        <w:r w:rsidR="003824B2" w:rsidRPr="00C85C89">
          <w:rPr>
            <w:rFonts w:cs="Calibri"/>
            <w:i/>
            <w:iCs/>
          </w:rPr>
          <w:delText>rată forfetară de 15% din costurile directe eligibile cu personalul (prin aplicarea articolului 68 alineatul (1) litera (b) din Regulamentul (UE) nr. 1303/2013).</w:delText>
        </w:r>
      </w:del>
    </w:p>
    <w:p w14:paraId="6A957C83" w14:textId="77777777" w:rsidR="0070624B" w:rsidRPr="00543C7B" w:rsidRDefault="0070624B" w:rsidP="004B65BD">
      <w:pPr>
        <w:spacing w:after="120"/>
        <w:rPr>
          <w:del w:id="180" w:author="Author"/>
        </w:rPr>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81"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81"/>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5D9B779"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r w:rsidR="004C6420" w:rsidRPr="004C0018">
        <w:rPr>
          <w:rFonts w:cs="Calibri"/>
          <w:b/>
          <w:bCs/>
        </w:rPr>
        <w:t>Intensitatea</w:t>
      </w:r>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w:t>
      </w:r>
      <w:r w:rsidR="008F5D5A" w:rsidRPr="002B2F43">
        <w:rPr>
          <w:rFonts w:cs="Calibri"/>
          <w:b/>
        </w:rPr>
        <w:lastRenderedPageBreak/>
        <w:t>maximal orar stabilit de către AM POCA). De exemplu în cazul în care a fost atașată o ofertă de preț pentru un bun/serviciu în valoare de 1637,42 lei se</w:t>
      </w:r>
      <w:r w:rsidR="00472215">
        <w:rPr>
          <w:rFonts w:cs="Calibri"/>
          <w:b/>
        </w:rPr>
        <w:t xml:space="preserve"> propune a se</w:t>
      </w:r>
      <w:r w:rsidR="008F5D5A" w:rsidRPr="002B2F43">
        <w:rPr>
          <w:rFonts w:cs="Calibri"/>
          <w:b/>
        </w:rPr>
        <w:t xml:space="preserve">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6F79FFD2"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3B6EFCDD" w:rsidR="00A30689"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lastRenderedPageBreak/>
        <w:t>BUGET – MECANISME APLIC.TERIT.</w:t>
      </w:r>
    </w:p>
    <w:p w14:paraId="384DE73D" w14:textId="2F9C2FF6" w:rsidR="00682494"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1517B30A" w14:textId="122D2C97"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sectPr w:rsidR="00682494" w:rsidRPr="00543C7B" w:rsidSect="005732D6">
      <w:pgSz w:w="11907" w:h="16840" w:code="9"/>
      <w:pgMar w:top="1135"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DD123" w14:textId="77777777" w:rsidR="00BA2977" w:rsidRDefault="00BA2977" w:rsidP="009806CC">
      <w:pPr>
        <w:spacing w:after="0"/>
      </w:pPr>
      <w:r>
        <w:separator/>
      </w:r>
    </w:p>
  </w:endnote>
  <w:endnote w:type="continuationSeparator" w:id="0">
    <w:p w14:paraId="633C9561" w14:textId="77777777" w:rsidR="00BA2977" w:rsidRDefault="00BA2977" w:rsidP="009806CC">
      <w:pPr>
        <w:spacing w:after="0"/>
      </w:pPr>
      <w:r>
        <w:continuationSeparator/>
      </w:r>
    </w:p>
  </w:endnote>
  <w:endnote w:type="continuationNotice" w:id="1">
    <w:p w14:paraId="40973806" w14:textId="77777777" w:rsidR="00BA2977" w:rsidRDefault="00BA29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4174"/>
      <w:docPartObj>
        <w:docPartGallery w:val="Page Numbers (Bottom of Page)"/>
        <w:docPartUnique/>
      </w:docPartObj>
    </w:sdtPr>
    <w:sdtEndPr/>
    <w:sdtContent>
      <w:p w14:paraId="6B353AE8" w14:textId="2E10A915" w:rsidR="00873334" w:rsidRDefault="00873334" w:rsidP="00ED504C">
        <w:pPr>
          <w:pStyle w:val="Footer"/>
          <w:jc w:val="right"/>
        </w:pPr>
        <w:r>
          <w:fldChar w:fldCharType="begin"/>
        </w:r>
        <w:r>
          <w:instrText xml:space="preserve"> PAGE   \* MERGEFORMAT </w:instrText>
        </w:r>
        <w:r>
          <w:fldChar w:fldCharType="separate"/>
        </w:r>
        <w:r w:rsidR="007A0CCD">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5E884" w14:textId="77777777" w:rsidR="00BA2977" w:rsidRDefault="00BA2977" w:rsidP="009806CC">
      <w:pPr>
        <w:spacing w:after="0"/>
      </w:pPr>
      <w:r>
        <w:separator/>
      </w:r>
    </w:p>
  </w:footnote>
  <w:footnote w:type="continuationSeparator" w:id="0">
    <w:p w14:paraId="00691A67" w14:textId="77777777" w:rsidR="00BA2977" w:rsidRDefault="00BA2977" w:rsidP="009806CC">
      <w:pPr>
        <w:spacing w:after="0"/>
      </w:pPr>
      <w:r>
        <w:continuationSeparator/>
      </w:r>
    </w:p>
  </w:footnote>
  <w:footnote w:type="continuationNotice" w:id="1">
    <w:p w14:paraId="14898145" w14:textId="77777777" w:rsidR="00BA2977" w:rsidRDefault="00BA29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5D5F" w14:textId="77777777" w:rsidR="00873334" w:rsidRDefault="00873334" w:rsidP="005732D6">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4346D9F3" w14:textId="5D54894E" w:rsidR="005732D6" w:rsidRDefault="00873334" w:rsidP="005732D6">
    <w:pPr>
      <w:pBdr>
        <w:bottom w:val="single" w:sz="4" w:space="1" w:color="auto"/>
      </w:pBdr>
      <w:tabs>
        <w:tab w:val="center" w:pos="4253"/>
        <w:tab w:val="left" w:pos="7594"/>
        <w:tab w:val="right" w:pos="9214"/>
      </w:tabs>
      <w:spacing w:after="0"/>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sidR="0064716E">
      <w:rPr>
        <w:rFonts w:ascii="Trebuchet MS" w:hAnsi="Trebuchet MS" w:cs="Arial"/>
        <w:i/>
        <w:color w:val="1F497D"/>
        <w:sz w:val="18"/>
        <w:szCs w:val="18"/>
      </w:rPr>
      <w:t>/</w:t>
    </w:r>
    <w:r w:rsidR="006875C1">
      <w:rPr>
        <w:rFonts w:ascii="Trebuchet MS" w:hAnsi="Trebuchet MS" w:cs="Arial"/>
        <w:i/>
        <w:color w:val="1F497D"/>
        <w:sz w:val="18"/>
        <w:szCs w:val="18"/>
      </w:rPr>
      <w:t>92</w:t>
    </w:r>
    <w:r w:rsidR="00521CD0">
      <w:rPr>
        <w:rFonts w:ascii="Trebuchet MS" w:hAnsi="Trebuchet MS" w:cs="Arial"/>
        <w:i/>
        <w:color w:val="1F497D"/>
        <w:sz w:val="18"/>
        <w:szCs w:val="18"/>
      </w:rPr>
      <w:t>3</w:t>
    </w:r>
    <w:r w:rsidR="0064716E">
      <w:rPr>
        <w:rFonts w:ascii="Trebuchet MS" w:hAnsi="Trebuchet MS" w:cs="Arial"/>
        <w:i/>
        <w:color w:val="1F497D"/>
        <w:sz w:val="18"/>
        <w:szCs w:val="18"/>
      </w:rPr>
      <w:t>/2/</w:t>
    </w:r>
    <w:r w:rsidR="006875C1">
      <w:rPr>
        <w:rFonts w:ascii="Trebuchet MS" w:hAnsi="Trebuchet MS" w:cs="Arial"/>
        <w:i/>
        <w:color w:val="1F497D"/>
        <w:sz w:val="18"/>
        <w:szCs w:val="18"/>
      </w:rPr>
      <w:t xml:space="preserve">2 </w:t>
    </w:r>
    <w:r w:rsidR="0064716E">
      <w:rPr>
        <w:rFonts w:ascii="Trebuchet MS" w:hAnsi="Trebuchet MS" w:cs="Arial"/>
        <w:i/>
        <w:color w:val="1F497D"/>
        <w:sz w:val="18"/>
        <w:szCs w:val="18"/>
      </w:rPr>
      <w:t>(</w:t>
    </w:r>
    <w:r w:rsidR="00CC7DB8">
      <w:rPr>
        <w:rFonts w:ascii="Trebuchet MS" w:hAnsi="Trebuchet MS" w:cs="Arial"/>
        <w:i/>
        <w:color w:val="1F497D"/>
        <w:sz w:val="18"/>
        <w:szCs w:val="18"/>
      </w:rPr>
      <w:t>CP1</w:t>
    </w:r>
    <w:r w:rsidR="006875C1">
      <w:rPr>
        <w:rFonts w:ascii="Trebuchet MS" w:hAnsi="Trebuchet MS" w:cs="Arial"/>
        <w:i/>
        <w:color w:val="1F497D"/>
        <w:sz w:val="18"/>
        <w:szCs w:val="18"/>
      </w:rPr>
      <w:t>5</w:t>
    </w:r>
    <w:r w:rsidR="00CC7DB8">
      <w:rPr>
        <w:rFonts w:ascii="Trebuchet MS" w:hAnsi="Trebuchet MS" w:cs="Arial"/>
        <w:i/>
        <w:color w:val="1F497D"/>
        <w:sz w:val="18"/>
        <w:szCs w:val="18"/>
      </w:rPr>
      <w:t>/202</w:t>
    </w:r>
    <w:r w:rsidR="00E64C5F">
      <w:rPr>
        <w:rFonts w:ascii="Trebuchet MS" w:hAnsi="Trebuchet MS" w:cs="Arial"/>
        <w:i/>
        <w:color w:val="1F497D"/>
        <w:sz w:val="18"/>
        <w:szCs w:val="18"/>
      </w:rPr>
      <w:t>1</w:t>
    </w:r>
    <w:r w:rsidR="00CC7DB8">
      <w:rPr>
        <w:rFonts w:ascii="Trebuchet MS" w:hAnsi="Trebuchet MS" w:cs="Arial"/>
        <w:i/>
        <w:color w:val="1F497D"/>
        <w:sz w:val="18"/>
        <w:szCs w:val="18"/>
      </w:rPr>
      <w:t xml:space="preserve"> </w:t>
    </w:r>
    <w:bookmarkStart w:id="11" w:name="_Hlk528070494"/>
    <w:r w:rsidR="00CC7DB8">
      <w:rPr>
        <w:rFonts w:ascii="Trebuchet MS" w:hAnsi="Trebuchet MS" w:cs="Arial"/>
        <w:i/>
        <w:color w:val="1F497D"/>
        <w:sz w:val="18"/>
        <w:szCs w:val="18"/>
      </w:rPr>
      <w:t>pentru regiune</w:t>
    </w:r>
    <w:r w:rsidR="00521CD0">
      <w:rPr>
        <w:rFonts w:ascii="Trebuchet MS" w:hAnsi="Trebuchet MS" w:cs="Arial"/>
        <w:i/>
        <w:color w:val="1F497D"/>
        <w:sz w:val="18"/>
        <w:szCs w:val="18"/>
      </w:rPr>
      <w:t>a</w:t>
    </w:r>
    <w:r w:rsidR="00CC7DB8">
      <w:rPr>
        <w:rFonts w:ascii="Trebuchet MS" w:hAnsi="Trebuchet MS" w:cs="Arial"/>
        <w:i/>
        <w:color w:val="1F497D"/>
        <w:sz w:val="18"/>
        <w:szCs w:val="18"/>
      </w:rPr>
      <w:t xml:space="preserve"> mai dezvoltat</w:t>
    </w:r>
    <w:bookmarkEnd w:id="11"/>
    <w:r w:rsidR="00521CD0">
      <w:rPr>
        <w:rFonts w:ascii="Trebuchet MS" w:hAnsi="Trebuchet MS" w:cs="Arial"/>
        <w:i/>
        <w:color w:val="1F497D"/>
        <w:sz w:val="18"/>
        <w:szCs w:val="18"/>
      </w:rPr>
      <w:t>ă</w:t>
    </w:r>
    <w:r w:rsidR="00D714EA">
      <w:rPr>
        <w:rFonts w:ascii="Trebuchet MS" w:hAnsi="Trebuchet MS" w:cs="Arial"/>
        <w:i/>
        <w:color w:val="1F497D"/>
        <w:sz w:val="18"/>
        <w:szCs w:val="18"/>
      </w:rPr>
      <w:t>)</w:t>
    </w:r>
  </w:p>
  <w:p w14:paraId="22A2C1D4" w14:textId="28CA85AD" w:rsidR="0064716E" w:rsidRDefault="005732D6" w:rsidP="006875C1">
    <w:pPr>
      <w:pBdr>
        <w:bottom w:val="single" w:sz="4" w:space="1" w:color="auto"/>
      </w:pBdr>
      <w:tabs>
        <w:tab w:val="center" w:pos="4253"/>
        <w:tab w:val="left" w:pos="7594"/>
        <w:tab w:val="right" w:pos="9214"/>
      </w:tabs>
      <w:spacing w:after="0"/>
      <w:jc w:val="right"/>
      <w:rPr>
        <w:rFonts w:ascii="Trebuchet MS" w:hAnsi="Trebuchet MS" w:cs="Arial"/>
        <w:i/>
        <w:color w:val="1F497D"/>
        <w:sz w:val="18"/>
        <w:szCs w:val="18"/>
      </w:rPr>
    </w:pPr>
    <w:r>
      <w:rPr>
        <w:rFonts w:ascii="Trebuchet MS" w:hAnsi="Trebuchet MS" w:cs="Arial"/>
        <w:i/>
        <w:color w:val="1F497D"/>
        <w:sz w:val="18"/>
        <w:szCs w:val="18"/>
      </w:rPr>
      <w:tab/>
    </w:r>
    <w:r w:rsidR="00E64C5F">
      <w:rPr>
        <w:rFonts w:ascii="Trebuchet MS" w:hAnsi="Trebuchet MS" w:cs="Arial"/>
        <w:i/>
        <w:color w:val="1F497D"/>
        <w:sz w:val="18"/>
        <w:szCs w:val="18"/>
      </w:rPr>
      <w:tab/>
    </w:r>
    <w:r w:rsidR="006875C1" w:rsidRPr="00A30EB4">
      <w:rPr>
        <w:rFonts w:ascii="Trebuchet MS" w:hAnsi="Trebuchet MS" w:cs="Arial"/>
        <w:i/>
        <w:color w:val="1F497D"/>
        <w:sz w:val="18"/>
        <w:szCs w:val="18"/>
      </w:rPr>
      <w:t xml:space="preserve">ANEXA </w:t>
    </w:r>
    <w:r w:rsidR="0064716E" w:rsidRPr="00A30EB4">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26D9E"/>
    <w:multiLevelType w:val="hybridMultilevel"/>
    <w:tmpl w:val="0712C25A"/>
    <w:lvl w:ilvl="0" w:tplc="A01CDC96">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6"/>
  </w:num>
  <w:num w:numId="20">
    <w:abstractNumId w:val="0"/>
  </w:num>
  <w:num w:numId="21">
    <w:abstractNumId w:val="33"/>
  </w:num>
  <w:num w:numId="22">
    <w:abstractNumId w:val="40"/>
  </w:num>
  <w:num w:numId="23">
    <w:abstractNumId w:val="38"/>
  </w:num>
  <w:num w:numId="24">
    <w:abstractNumId w:val="30"/>
  </w:num>
  <w:num w:numId="25">
    <w:abstractNumId w:val="21"/>
  </w:num>
  <w:num w:numId="26">
    <w:abstractNumId w:val="43"/>
  </w:num>
  <w:num w:numId="27">
    <w:abstractNumId w:val="27"/>
  </w:num>
  <w:num w:numId="28">
    <w:abstractNumId w:val="16"/>
  </w:num>
  <w:num w:numId="29">
    <w:abstractNumId w:val="24"/>
  </w:num>
  <w:num w:numId="30">
    <w:abstractNumId w:val="35"/>
  </w:num>
  <w:num w:numId="31">
    <w:abstractNumId w:val="17"/>
  </w:num>
  <w:num w:numId="32">
    <w:abstractNumId w:val="14"/>
  </w:num>
  <w:num w:numId="33">
    <w:abstractNumId w:val="29"/>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4"/>
  </w:num>
  <w:num w:numId="39">
    <w:abstractNumId w:val="34"/>
  </w:num>
  <w:num w:numId="40">
    <w:abstractNumId w:val="9"/>
  </w:num>
  <w:num w:numId="41">
    <w:abstractNumId w:val="41"/>
  </w:num>
  <w:num w:numId="42">
    <w:abstractNumId w:val="37"/>
  </w:num>
  <w:num w:numId="43">
    <w:abstractNumId w:val="42"/>
  </w:num>
  <w:num w:numId="44">
    <w:abstractNumId w:val="8"/>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trackRevisions/>
  <w:defaultTabStop w:val="720"/>
  <w:hyphenationZone w:val="425"/>
  <w:characterSpacingControl w:val="doNotCompress"/>
  <w:hdrShapeDefaults>
    <o:shapedefaults v:ext="edit" spidmax="8193" style="mso-width-relative:margin;mso-height-relative:margin"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5150"/>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548D"/>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35F0"/>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A46"/>
    <w:rsid w:val="000D6CAE"/>
    <w:rsid w:val="000D71C2"/>
    <w:rsid w:val="000D7D9C"/>
    <w:rsid w:val="000E1797"/>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077C2"/>
    <w:rsid w:val="00110169"/>
    <w:rsid w:val="00110EC4"/>
    <w:rsid w:val="00112777"/>
    <w:rsid w:val="001136B5"/>
    <w:rsid w:val="0011406D"/>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3561"/>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BE2"/>
    <w:rsid w:val="00193CB1"/>
    <w:rsid w:val="00194492"/>
    <w:rsid w:val="00194DA6"/>
    <w:rsid w:val="001959AF"/>
    <w:rsid w:val="00197B92"/>
    <w:rsid w:val="001A1D99"/>
    <w:rsid w:val="001A4D9A"/>
    <w:rsid w:val="001A4EFD"/>
    <w:rsid w:val="001A504F"/>
    <w:rsid w:val="001A5303"/>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0FDC"/>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678C5"/>
    <w:rsid w:val="00272B66"/>
    <w:rsid w:val="00273069"/>
    <w:rsid w:val="002762C9"/>
    <w:rsid w:val="0028005D"/>
    <w:rsid w:val="002801EB"/>
    <w:rsid w:val="00281F91"/>
    <w:rsid w:val="00282AD2"/>
    <w:rsid w:val="002833B6"/>
    <w:rsid w:val="00283A8C"/>
    <w:rsid w:val="00283E6C"/>
    <w:rsid w:val="00285086"/>
    <w:rsid w:val="002859DF"/>
    <w:rsid w:val="00285E7A"/>
    <w:rsid w:val="00287D72"/>
    <w:rsid w:val="0029258D"/>
    <w:rsid w:val="00292C25"/>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1F5"/>
    <w:rsid w:val="002B6399"/>
    <w:rsid w:val="002B7840"/>
    <w:rsid w:val="002C1F4B"/>
    <w:rsid w:val="002C3347"/>
    <w:rsid w:val="002C3C97"/>
    <w:rsid w:val="002C423F"/>
    <w:rsid w:val="002C43E0"/>
    <w:rsid w:val="002C5529"/>
    <w:rsid w:val="002C58FF"/>
    <w:rsid w:val="002C5EBF"/>
    <w:rsid w:val="002D0F77"/>
    <w:rsid w:val="002D1742"/>
    <w:rsid w:val="002D20C8"/>
    <w:rsid w:val="002D31D0"/>
    <w:rsid w:val="002D3ADB"/>
    <w:rsid w:val="002D62B5"/>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4B1A"/>
    <w:rsid w:val="002F57F5"/>
    <w:rsid w:val="002F687E"/>
    <w:rsid w:val="002F7ED3"/>
    <w:rsid w:val="0030045B"/>
    <w:rsid w:val="0030046C"/>
    <w:rsid w:val="00300FA4"/>
    <w:rsid w:val="0030146D"/>
    <w:rsid w:val="00301CF4"/>
    <w:rsid w:val="0030253A"/>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393E"/>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57FFA"/>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4B2"/>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1E6E"/>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A3D"/>
    <w:rsid w:val="003E1E94"/>
    <w:rsid w:val="003E2597"/>
    <w:rsid w:val="003E2875"/>
    <w:rsid w:val="003E35CC"/>
    <w:rsid w:val="003E370B"/>
    <w:rsid w:val="003E6515"/>
    <w:rsid w:val="003E67BF"/>
    <w:rsid w:val="003F05A6"/>
    <w:rsid w:val="003F4942"/>
    <w:rsid w:val="003F4C36"/>
    <w:rsid w:val="003F5551"/>
    <w:rsid w:val="003F5F34"/>
    <w:rsid w:val="003F69B1"/>
    <w:rsid w:val="003F709D"/>
    <w:rsid w:val="003F7129"/>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841"/>
    <w:rsid w:val="004539B9"/>
    <w:rsid w:val="00454E7F"/>
    <w:rsid w:val="00454F2A"/>
    <w:rsid w:val="00456B09"/>
    <w:rsid w:val="00456F4F"/>
    <w:rsid w:val="0045744E"/>
    <w:rsid w:val="004578F2"/>
    <w:rsid w:val="004609E2"/>
    <w:rsid w:val="004614AE"/>
    <w:rsid w:val="0046184B"/>
    <w:rsid w:val="00462A40"/>
    <w:rsid w:val="004634D6"/>
    <w:rsid w:val="004676AC"/>
    <w:rsid w:val="0047049B"/>
    <w:rsid w:val="00470A34"/>
    <w:rsid w:val="00470D0A"/>
    <w:rsid w:val="0047111B"/>
    <w:rsid w:val="00471D8F"/>
    <w:rsid w:val="00472135"/>
    <w:rsid w:val="0047221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B7089"/>
    <w:rsid w:val="004C0AB2"/>
    <w:rsid w:val="004C1C37"/>
    <w:rsid w:val="004C1C55"/>
    <w:rsid w:val="004C4171"/>
    <w:rsid w:val="004C592E"/>
    <w:rsid w:val="004C5C7A"/>
    <w:rsid w:val="004C5E6E"/>
    <w:rsid w:val="004C6420"/>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374"/>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1CD0"/>
    <w:rsid w:val="00522B94"/>
    <w:rsid w:val="0052342C"/>
    <w:rsid w:val="005248AA"/>
    <w:rsid w:val="00527C8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3C25"/>
    <w:rsid w:val="00554691"/>
    <w:rsid w:val="00555046"/>
    <w:rsid w:val="00555673"/>
    <w:rsid w:val="00556CFA"/>
    <w:rsid w:val="00556D3B"/>
    <w:rsid w:val="00557684"/>
    <w:rsid w:val="00560BA5"/>
    <w:rsid w:val="005630BD"/>
    <w:rsid w:val="005638D8"/>
    <w:rsid w:val="00563D2F"/>
    <w:rsid w:val="00564D61"/>
    <w:rsid w:val="00567C57"/>
    <w:rsid w:val="00571C6B"/>
    <w:rsid w:val="00572370"/>
    <w:rsid w:val="00572433"/>
    <w:rsid w:val="005732D6"/>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D6D85"/>
    <w:rsid w:val="005D7F2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7CB7"/>
    <w:rsid w:val="006115E3"/>
    <w:rsid w:val="0061195B"/>
    <w:rsid w:val="006145D3"/>
    <w:rsid w:val="0061632F"/>
    <w:rsid w:val="0062155A"/>
    <w:rsid w:val="00621D3A"/>
    <w:rsid w:val="00622B74"/>
    <w:rsid w:val="00622E9C"/>
    <w:rsid w:val="0062328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16E"/>
    <w:rsid w:val="006473C8"/>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2FB"/>
    <w:rsid w:val="006868B3"/>
    <w:rsid w:val="00686969"/>
    <w:rsid w:val="00686C63"/>
    <w:rsid w:val="00686E71"/>
    <w:rsid w:val="006873AE"/>
    <w:rsid w:val="006875C1"/>
    <w:rsid w:val="006876E2"/>
    <w:rsid w:val="0069086A"/>
    <w:rsid w:val="00690DF3"/>
    <w:rsid w:val="006910D7"/>
    <w:rsid w:val="00691BD2"/>
    <w:rsid w:val="006926EC"/>
    <w:rsid w:val="00693116"/>
    <w:rsid w:val="00694288"/>
    <w:rsid w:val="0069560F"/>
    <w:rsid w:val="00695B6B"/>
    <w:rsid w:val="006960C2"/>
    <w:rsid w:val="00697589"/>
    <w:rsid w:val="00697819"/>
    <w:rsid w:val="006A12E9"/>
    <w:rsid w:val="006A22B6"/>
    <w:rsid w:val="006A358D"/>
    <w:rsid w:val="006A4B86"/>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893"/>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77ACA"/>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97607"/>
    <w:rsid w:val="00797E5E"/>
    <w:rsid w:val="007A04D2"/>
    <w:rsid w:val="007A0592"/>
    <w:rsid w:val="007A0876"/>
    <w:rsid w:val="007A0CCD"/>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21E7"/>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282E"/>
    <w:rsid w:val="00833E00"/>
    <w:rsid w:val="00833E7D"/>
    <w:rsid w:val="008341BC"/>
    <w:rsid w:val="00834505"/>
    <w:rsid w:val="00834CF7"/>
    <w:rsid w:val="00835A30"/>
    <w:rsid w:val="00836E75"/>
    <w:rsid w:val="008424E8"/>
    <w:rsid w:val="00842A79"/>
    <w:rsid w:val="00842BF9"/>
    <w:rsid w:val="00842C06"/>
    <w:rsid w:val="00842FF1"/>
    <w:rsid w:val="0084353E"/>
    <w:rsid w:val="008448E6"/>
    <w:rsid w:val="0084490B"/>
    <w:rsid w:val="00844E72"/>
    <w:rsid w:val="00845EB4"/>
    <w:rsid w:val="0084633F"/>
    <w:rsid w:val="00846EEE"/>
    <w:rsid w:val="00847C72"/>
    <w:rsid w:val="00850B88"/>
    <w:rsid w:val="00852735"/>
    <w:rsid w:val="0085300E"/>
    <w:rsid w:val="00853653"/>
    <w:rsid w:val="0085451B"/>
    <w:rsid w:val="00854951"/>
    <w:rsid w:val="0085636F"/>
    <w:rsid w:val="00856BB2"/>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2E3"/>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4A82"/>
    <w:rsid w:val="00895733"/>
    <w:rsid w:val="008967BC"/>
    <w:rsid w:val="00896FDD"/>
    <w:rsid w:val="008A34B7"/>
    <w:rsid w:val="008A3E24"/>
    <w:rsid w:val="008A67D2"/>
    <w:rsid w:val="008A6E01"/>
    <w:rsid w:val="008A7A47"/>
    <w:rsid w:val="008A7E72"/>
    <w:rsid w:val="008B16BD"/>
    <w:rsid w:val="008B1700"/>
    <w:rsid w:val="008B19E3"/>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2B5"/>
    <w:rsid w:val="0090148D"/>
    <w:rsid w:val="00902F10"/>
    <w:rsid w:val="00903AB4"/>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76D7F"/>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97E4D"/>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18AF"/>
    <w:rsid w:val="009C215F"/>
    <w:rsid w:val="009C227A"/>
    <w:rsid w:val="009C294E"/>
    <w:rsid w:val="009C6AD5"/>
    <w:rsid w:val="009C6C54"/>
    <w:rsid w:val="009D0605"/>
    <w:rsid w:val="009D1502"/>
    <w:rsid w:val="009D5F8E"/>
    <w:rsid w:val="009D60B3"/>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D1D"/>
    <w:rsid w:val="00A13E5A"/>
    <w:rsid w:val="00A1498F"/>
    <w:rsid w:val="00A15255"/>
    <w:rsid w:val="00A15F86"/>
    <w:rsid w:val="00A162DF"/>
    <w:rsid w:val="00A165BF"/>
    <w:rsid w:val="00A16828"/>
    <w:rsid w:val="00A17B72"/>
    <w:rsid w:val="00A20456"/>
    <w:rsid w:val="00A23102"/>
    <w:rsid w:val="00A23F66"/>
    <w:rsid w:val="00A24E7C"/>
    <w:rsid w:val="00A24F9D"/>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1D4"/>
    <w:rsid w:val="00A5158B"/>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9FC"/>
    <w:rsid w:val="00AA3D59"/>
    <w:rsid w:val="00AA4E5F"/>
    <w:rsid w:val="00AA6491"/>
    <w:rsid w:val="00AA6D83"/>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39C7"/>
    <w:rsid w:val="00AD573E"/>
    <w:rsid w:val="00AD65F0"/>
    <w:rsid w:val="00AD6B8A"/>
    <w:rsid w:val="00AD6F78"/>
    <w:rsid w:val="00AD71D9"/>
    <w:rsid w:val="00AD7BE1"/>
    <w:rsid w:val="00AE0605"/>
    <w:rsid w:val="00AE1A1F"/>
    <w:rsid w:val="00AE1C1F"/>
    <w:rsid w:val="00AE20CE"/>
    <w:rsid w:val="00AE33E5"/>
    <w:rsid w:val="00AE38E5"/>
    <w:rsid w:val="00AE57B0"/>
    <w:rsid w:val="00AF0FB9"/>
    <w:rsid w:val="00AF11C0"/>
    <w:rsid w:val="00AF24C6"/>
    <w:rsid w:val="00AF2E17"/>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4A7E"/>
    <w:rsid w:val="00B15D7F"/>
    <w:rsid w:val="00B17650"/>
    <w:rsid w:val="00B17B76"/>
    <w:rsid w:val="00B2048B"/>
    <w:rsid w:val="00B20B9F"/>
    <w:rsid w:val="00B21289"/>
    <w:rsid w:val="00B21F25"/>
    <w:rsid w:val="00B2454E"/>
    <w:rsid w:val="00B24897"/>
    <w:rsid w:val="00B2505F"/>
    <w:rsid w:val="00B25BF7"/>
    <w:rsid w:val="00B27647"/>
    <w:rsid w:val="00B3060A"/>
    <w:rsid w:val="00B31B5C"/>
    <w:rsid w:val="00B32894"/>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4F66"/>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2FCB"/>
    <w:rsid w:val="00B93624"/>
    <w:rsid w:val="00B939EE"/>
    <w:rsid w:val="00B93A7E"/>
    <w:rsid w:val="00B93AEE"/>
    <w:rsid w:val="00B950A4"/>
    <w:rsid w:val="00B97AEB"/>
    <w:rsid w:val="00BA07B2"/>
    <w:rsid w:val="00BA2977"/>
    <w:rsid w:val="00BA570F"/>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2E12"/>
    <w:rsid w:val="00BD35D9"/>
    <w:rsid w:val="00BD57A3"/>
    <w:rsid w:val="00BD58BB"/>
    <w:rsid w:val="00BD7A4C"/>
    <w:rsid w:val="00BE07B3"/>
    <w:rsid w:val="00BE0AD0"/>
    <w:rsid w:val="00BE1A58"/>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4AFE"/>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3EE"/>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5C89"/>
    <w:rsid w:val="00C86668"/>
    <w:rsid w:val="00C86B6A"/>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4F3"/>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DB8"/>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1368"/>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17018"/>
    <w:rsid w:val="00D20DC3"/>
    <w:rsid w:val="00D211EA"/>
    <w:rsid w:val="00D21B4C"/>
    <w:rsid w:val="00D22626"/>
    <w:rsid w:val="00D22838"/>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8F0"/>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0E10"/>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14EA"/>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0984"/>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2AD"/>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4C5F"/>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C742E"/>
    <w:rsid w:val="00ED044E"/>
    <w:rsid w:val="00ED0D12"/>
    <w:rsid w:val="00ED2171"/>
    <w:rsid w:val="00ED3172"/>
    <w:rsid w:val="00ED39C9"/>
    <w:rsid w:val="00ED40D6"/>
    <w:rsid w:val="00ED4A22"/>
    <w:rsid w:val="00ED504C"/>
    <w:rsid w:val="00ED5369"/>
    <w:rsid w:val="00ED6781"/>
    <w:rsid w:val="00ED6790"/>
    <w:rsid w:val="00EE0660"/>
    <w:rsid w:val="00EE0CB2"/>
    <w:rsid w:val="00EE16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EF7ECC"/>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1772E"/>
    <w:rsid w:val="00F24679"/>
    <w:rsid w:val="00F24892"/>
    <w:rsid w:val="00F248F6"/>
    <w:rsid w:val="00F25659"/>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348D"/>
    <w:rsid w:val="00F45A75"/>
    <w:rsid w:val="00F45D48"/>
    <w:rsid w:val="00F46DFC"/>
    <w:rsid w:val="00F471B2"/>
    <w:rsid w:val="00F501DE"/>
    <w:rsid w:val="00F5099D"/>
    <w:rsid w:val="00F511F3"/>
    <w:rsid w:val="00F51599"/>
    <w:rsid w:val="00F52BC5"/>
    <w:rsid w:val="00F53819"/>
    <w:rsid w:val="00F53D06"/>
    <w:rsid w:val="00F5541F"/>
    <w:rsid w:val="00F557BE"/>
    <w:rsid w:val="00F55878"/>
    <w:rsid w:val="00F5711E"/>
    <w:rsid w:val="00F571CC"/>
    <w:rsid w:val="00F578F0"/>
    <w:rsid w:val="00F60145"/>
    <w:rsid w:val="00F60394"/>
    <w:rsid w:val="00F60508"/>
    <w:rsid w:val="00F62FC9"/>
    <w:rsid w:val="00F67E78"/>
    <w:rsid w:val="00F70B9E"/>
    <w:rsid w:val="00F7318D"/>
    <w:rsid w:val="00F75847"/>
    <w:rsid w:val="00F75913"/>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97FBB"/>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C7454"/>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style="mso-width-relative:margin;mso-height-relative:margin" fillcolor="white">
      <v:fill color="white"/>
    </o:shapedefaults>
    <o:shapelayout v:ext="edit">
      <o:idmap v:ext="edit" data="1"/>
    </o:shapelayout>
  </w:shapeDefaults>
  <w:decimalSymbol w:val=","/>
  <w:listSeparator w:val=";"/>
  <w14:docId w14:val="31DF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Normal bullet 2,List1,Forth level"/>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Normal bullet 2 Char,List1 Char,Forth level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fonduri-ue.ro/mysmis"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4.png"/><Relationship Id="rId49" Type="http://schemas.openxmlformats.org/officeDocument/2006/relationships/image" Target="media/image330.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4.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4F290-8D16-4B1F-8EF5-C96DDBA8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6224</Words>
  <Characters>36100</Characters>
  <Application>Microsoft Office Word</Application>
  <DocSecurity>0</DocSecurity>
  <Lines>300</Lines>
  <Paragraphs>84</Paragraphs>
  <ScaleCrop>false</ScaleCrop>
  <Company/>
  <LinksUpToDate>false</LinksUpToDate>
  <CharactersWithSpaces>42240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2021-06-10T09:21:00Z</dcterms:created>
  <dcterms:modified xsi:type="dcterms:W3CDTF">2021-06-10T09:23:00Z</dcterms:modified>
</cp:coreProperties>
</file>