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D211EA">
      <w:pPr>
        <w:spacing w:after="120"/>
        <w:jc w:val="center"/>
        <w:rPr>
          <w:b/>
        </w:rPr>
      </w:pPr>
    </w:p>
    <w:p w14:paraId="26F6EC95" w14:textId="77777777" w:rsidR="004A6176" w:rsidRPr="00670E47" w:rsidRDefault="006E1E5D" w:rsidP="00D211EA">
      <w:pPr>
        <w:spacing w:after="120"/>
        <w:jc w:val="center"/>
        <w:rPr>
          <w:b/>
          <w:lang w:val="en-US"/>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D2B218B" w:rsidR="008341BC" w:rsidRPr="00543C7B" w:rsidRDefault="008341BC" w:rsidP="00D211EA">
      <w:pPr>
        <w:spacing w:after="120"/>
      </w:pPr>
      <w:r w:rsidRPr="00543C7B">
        <w:rPr>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14:paraId="6F6ECC98" w14:textId="26733E50"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MySMIS, disponibile la</w:t>
      </w:r>
      <w:r w:rsidR="00E7398E">
        <w:rPr>
          <w:color w:val="000000"/>
        </w:rPr>
        <w:t xml:space="preserve"> adresa  </w:t>
      </w:r>
      <w:r w:rsidR="00E7398E" w:rsidRPr="00E7398E">
        <w:rPr>
          <w:color w:val="000000"/>
        </w:rPr>
        <w:t>https://mfe.gov.ro/my-smis/</w:t>
      </w:r>
      <w:r w:rsidRPr="00543C7B">
        <w:rPr>
          <w:color w:val="0070C0"/>
        </w:rPr>
        <w:t>.</w:t>
      </w:r>
      <w:r w:rsidRPr="00543C7B">
        <w:rPr>
          <w:color w:val="000000"/>
        </w:rPr>
        <w:t xml:space="preserve">  </w:t>
      </w:r>
    </w:p>
    <w:p w14:paraId="08ABD065" w14:textId="5287AA9F"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750A4D">
        <w:rPr>
          <w:color w:val="000000"/>
        </w:rPr>
        <w:t>972</w:t>
      </w:r>
      <w:r w:rsidR="00701F88" w:rsidRPr="00666146">
        <w:rPr>
          <w:color w:val="000000"/>
        </w:rPr>
        <w:t>/2/</w:t>
      </w:r>
      <w:r w:rsidR="00750A4D">
        <w:rPr>
          <w:color w:val="000000"/>
        </w:rPr>
        <w:t>1</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MySMIS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MySMIS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r w:rsidR="0042020C" w:rsidRPr="00543C7B">
        <w:rPr>
          <w:color w:val="000000"/>
        </w:rPr>
        <w:t>pdf.</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ntele vor fi încărcate în MySMIS</w:t>
      </w:r>
      <w:r w:rsidRPr="00543C7B">
        <w:rPr>
          <w:color w:val="000000"/>
        </w:rPr>
        <w:t xml:space="preserve">, după ce au fost </w:t>
      </w:r>
      <w:r w:rsidR="00E414F4" w:rsidRPr="00543C7B">
        <w:rPr>
          <w:color w:val="000000"/>
        </w:rPr>
        <w:t xml:space="preserve">scanate, salvate în format </w:t>
      </w:r>
      <w:r w:rsidR="00543C7B" w:rsidRPr="00543C7B">
        <w:rPr>
          <w:color w:val="000000"/>
        </w:rPr>
        <w:t>.pdf</w:t>
      </w:r>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2E2A509D" w:rsidR="00D211EA" w:rsidRDefault="00D211EA" w:rsidP="00D211EA">
      <w:pPr>
        <w:spacing w:after="120"/>
        <w:rPr>
          <w:color w:val="000000"/>
        </w:rPr>
      </w:pPr>
    </w:p>
    <w:p w14:paraId="286370CD" w14:textId="77777777" w:rsidR="00E7398E" w:rsidRDefault="00E7398E"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r w:rsidRPr="00543C7B">
        <w:t xml:space="preserve">MySMIS.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anualului MySM</w:t>
      </w:r>
      <w:r w:rsidR="00AB4BD7" w:rsidRPr="00543C7B">
        <w:rPr>
          <w:rFonts w:cs="Arial"/>
        </w:rPr>
        <w:t xml:space="preserve">IS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8"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Reprezentantul legal al solicitantului este persoana care are dreptul, conform actelor constitutive, să reprezinte organizația şi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0"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co-finanțării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09EB332E" w:rsidR="00D211EA" w:rsidRDefault="00D211EA" w:rsidP="00D211EA">
      <w:pPr>
        <w:spacing w:after="120"/>
      </w:pPr>
    </w:p>
    <w:p w14:paraId="1F1722DC" w14:textId="77777777" w:rsidR="00E7398E" w:rsidRPr="00543C7B" w:rsidRDefault="00E7398E"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lastRenderedPageBreak/>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4"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5"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327F9AB5"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007D3799">
        <w:rPr>
          <w:rFonts w:eastAsia="Calibri" w:cs="Arial"/>
        </w:rPr>
        <w:t>, în funcție de modul în care fiecare dintre aceștia este finanțat, una din următoarele opțiuni</w:t>
      </w:r>
      <w:r w:rsidRPr="00543C7B">
        <w:rPr>
          <w:rFonts w:eastAsia="Times New Roman" w:cs="Arial"/>
        </w:rPr>
        <w:t>:</w:t>
      </w:r>
    </w:p>
    <w:p w14:paraId="292F25C4" w14:textId="77777777" w:rsidR="007D3799" w:rsidRPr="00543C7B" w:rsidRDefault="007D3799" w:rsidP="007D3799">
      <w:pPr>
        <w:numPr>
          <w:ilvl w:val="0"/>
          <w:numId w:val="40"/>
        </w:numPr>
        <w:spacing w:after="120"/>
        <w:rPr>
          <w:rFonts w:eastAsia="Times New Roman" w:cs="Arial"/>
        </w:rPr>
      </w:pPr>
      <w:r w:rsidRPr="00543C7B">
        <w:rPr>
          <w:rFonts w:eastAsia="Times New Roman" w:cs="Arial"/>
          <w:i/>
        </w:rPr>
        <w:t>Buget local (finanțare integrală din bugetul local);</w:t>
      </w:r>
    </w:p>
    <w:p w14:paraId="10C89D4F" w14:textId="77777777" w:rsidR="007D3799" w:rsidRPr="008E332D" w:rsidRDefault="007D3799" w:rsidP="007D3799">
      <w:pPr>
        <w:numPr>
          <w:ilvl w:val="0"/>
          <w:numId w:val="40"/>
        </w:numPr>
        <w:spacing w:after="120"/>
        <w:rPr>
          <w:rFonts w:eastAsia="Times New Roman" w:cs="Arial"/>
        </w:rPr>
      </w:pPr>
      <w:r w:rsidRPr="008E332D">
        <w:rPr>
          <w:rFonts w:eastAsia="Times New Roman" w:cs="Arial"/>
          <w:i/>
        </w:rPr>
        <w:t>Venituri proprii ale autorității publice (finanțare integrală</w:t>
      </w:r>
      <w:r>
        <w:rPr>
          <w:rFonts w:eastAsia="Times New Roman" w:cs="Arial"/>
          <w:i/>
        </w:rPr>
        <w:t>/parțială din venituri proprii);</w:t>
      </w:r>
    </w:p>
    <w:p w14:paraId="6C1D69BA" w14:textId="7A78B852" w:rsidR="0065647D" w:rsidRPr="000A5823"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p>
    <w:p w14:paraId="54E3E088" w14:textId="77777777" w:rsidR="007C04A5" w:rsidRPr="008E332D" w:rsidRDefault="007C04A5" w:rsidP="00727000">
      <w:pPr>
        <w:pStyle w:val="ListParagraph"/>
        <w:spacing w:after="1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07FAE9F7"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proiecte care aduc beneficii în regiun</w:t>
      </w:r>
      <w:r w:rsidR="001077C2">
        <w:rPr>
          <w:rStyle w:val="Strong"/>
          <w:rFonts w:cs="Arial"/>
        </w:rPr>
        <w:t>ile</w:t>
      </w:r>
      <w:r w:rsidRPr="00543C7B">
        <w:rPr>
          <w:rStyle w:val="Strong"/>
          <w:rFonts w:cs="Arial"/>
        </w:rPr>
        <w:t xml:space="preserve"> mai </w:t>
      </w:r>
      <w:r w:rsidR="001077C2">
        <w:rPr>
          <w:rStyle w:val="Strong"/>
          <w:rFonts w:cs="Arial"/>
        </w:rPr>
        <w:t xml:space="preserve">puțin </w:t>
      </w:r>
      <w:r w:rsidRPr="00543C7B">
        <w:rPr>
          <w:rStyle w:val="Strong"/>
          <w:rFonts w:cs="Arial"/>
        </w:rPr>
        <w:t>dezvoltat</w:t>
      </w:r>
      <w:r w:rsidR="001077C2">
        <w:rPr>
          <w:rStyle w:val="Strong"/>
          <w:rFonts w:cs="Arial"/>
        </w:rPr>
        <w:t>e</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w:t>
      </w:r>
      <w:proofErr w:type="spellStart"/>
      <w:r w:rsidRPr="00543C7B">
        <w:rPr>
          <w:rFonts w:cs="Arial"/>
        </w:rPr>
        <w:t>screen</w:t>
      </w:r>
      <w:proofErr w:type="spellEnd"/>
      <w:r w:rsidRPr="00543C7B">
        <w:rPr>
          <w:rFonts w:cs="Arial"/>
        </w:rPr>
        <w:t xml:space="preserve">-ului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şi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5115EE8E" w:rsidR="00293CC5" w:rsidRDefault="00293CC5" w:rsidP="00D211EA">
      <w:pPr>
        <w:spacing w:after="120"/>
      </w:pPr>
    </w:p>
    <w:p w14:paraId="516D9314" w14:textId="73B049C4" w:rsidR="00B3060A" w:rsidRDefault="00B3060A" w:rsidP="00D211EA">
      <w:pPr>
        <w:spacing w:after="120"/>
      </w:pPr>
    </w:p>
    <w:p w14:paraId="4D0AECCC" w14:textId="77777777" w:rsidR="00B3060A" w:rsidRPr="00543C7B" w:rsidRDefault="00B3060A" w:rsidP="00D211EA">
      <w:pPr>
        <w:spacing w:after="120"/>
      </w:pPr>
    </w:p>
    <w:p w14:paraId="2F939326" w14:textId="77777777" w:rsidR="00E568D8" w:rsidRPr="00543C7B" w:rsidRDefault="00D56359" w:rsidP="00D211EA">
      <w:pPr>
        <w:shd w:val="clear" w:color="auto" w:fill="8DB3E2" w:themeFill="text2" w:themeFillTint="66"/>
        <w:spacing w:after="120"/>
      </w:pPr>
      <w:r w:rsidRPr="00543C7B">
        <w:lastRenderedPageBreak/>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114B8C97"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E7398E">
        <w:rPr>
          <w:rStyle w:val="Strong"/>
          <w:b w:val="0"/>
          <w:iCs/>
        </w:rPr>
        <w:t>1</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5984CC91" w:rsidR="004E3716" w:rsidRPr="00543C7B" w:rsidRDefault="004E3716" w:rsidP="00D211EA">
      <w:pPr>
        <w:spacing w:after="120"/>
        <w:rPr>
          <w:rStyle w:val="Strong"/>
          <w:b w:val="0"/>
        </w:rPr>
      </w:pPr>
      <w:r w:rsidRPr="00543C7B">
        <w:rPr>
          <w:rStyle w:val="Strong"/>
          <w:b w:val="0"/>
          <w:iCs/>
        </w:rPr>
        <w:t xml:space="preserve">Rezultat de program </w:t>
      </w:r>
      <w:r w:rsidR="00E7398E">
        <w:rPr>
          <w:rStyle w:val="Strong"/>
          <w:b w:val="0"/>
          <w:iCs/>
        </w:rPr>
        <w:t>1</w:t>
      </w:r>
      <w:r w:rsidR="00E7398E"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65A97C07"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E7398E">
        <w:rPr>
          <w:rStyle w:val="Strong"/>
          <w:b w:val="0"/>
        </w:rPr>
        <w:t>1</w:t>
      </w:r>
      <w:r w:rsidR="00E7398E"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AD7AC4">
        <w:rPr>
          <w:rStyle w:val="Strong"/>
          <w:b w:val="0"/>
          <w:iCs/>
        </w:rPr>
        <w:t>;</w:t>
      </w:r>
    </w:p>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E7398E">
        <w:tc>
          <w:tcPr>
            <w:tcW w:w="578" w:type="dxa"/>
          </w:tcPr>
          <w:p w14:paraId="5572DC04" w14:textId="77777777" w:rsidR="004E3716" w:rsidRPr="00543C7B" w:rsidRDefault="004E3716" w:rsidP="00D211EA">
            <w:pPr>
              <w:spacing w:after="120"/>
            </w:pPr>
            <w:bookmarkStart w:id="6" w:name="_Hlk64964675"/>
            <w:r w:rsidRPr="00543C7B">
              <w:t>Nr. crt.</w:t>
            </w:r>
          </w:p>
        </w:tc>
        <w:tc>
          <w:tcPr>
            <w:tcW w:w="9481"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E7398E">
        <w:tc>
          <w:tcPr>
            <w:tcW w:w="578" w:type="dxa"/>
          </w:tcPr>
          <w:p w14:paraId="21277B76" w14:textId="77777777" w:rsidR="004E3716" w:rsidRPr="00543C7B" w:rsidRDefault="004E3716" w:rsidP="00D211EA">
            <w:pPr>
              <w:spacing w:after="120"/>
            </w:pPr>
            <w:r w:rsidRPr="00543C7B">
              <w:t>1</w:t>
            </w:r>
          </w:p>
        </w:tc>
        <w:tc>
          <w:tcPr>
            <w:tcW w:w="9481" w:type="dxa"/>
          </w:tcPr>
          <w:p w14:paraId="02B82A86" w14:textId="1F3E7123" w:rsidR="004E3716" w:rsidRPr="00721C98" w:rsidRDefault="002B4F45" w:rsidP="0064716E">
            <w:pPr>
              <w:spacing w:after="120"/>
            </w:pPr>
            <w:r w:rsidRPr="00721C98">
              <w:rPr>
                <w:rStyle w:val="Strong"/>
                <w:rFonts w:cs="Arial"/>
                <w:i/>
              </w:rPr>
              <w:t xml:space="preserve">Rezultat program </w:t>
            </w:r>
            <w:r w:rsidR="0064716E" w:rsidRPr="005C4C26">
              <w:rPr>
                <w:b/>
                <w:bCs/>
              </w:rPr>
              <w:t>R</w:t>
            </w:r>
            <w:r w:rsidR="00E7398E">
              <w:rPr>
                <w:b/>
                <w:bCs/>
              </w:rPr>
              <w:t>1</w:t>
            </w:r>
            <w:r w:rsidR="0064716E" w:rsidRPr="005C4C26">
              <w:rPr>
                <w:b/>
                <w:bCs/>
              </w:rPr>
              <w:t xml:space="preserve">: </w:t>
            </w:r>
            <w:r w:rsidR="00E7398E" w:rsidRPr="00F367AC">
              <w:rPr>
                <w:rFonts w:ascii="Calibri" w:hAnsi="Calibri" w:cs="Calibri"/>
              </w:rPr>
              <w:t>Mecanisme și proceduri standard implementate la nivel local pentru fundamentarea deciziilor și planificarea strategică pe termen lung</w:t>
            </w:r>
            <w:r w:rsidR="00E7398E" w:rsidRPr="00AD7AC4" w:rsidDel="00E7398E">
              <w:rPr>
                <w:b/>
                <w:bCs/>
              </w:rPr>
              <w:t xml:space="preserve"> </w:t>
            </w:r>
            <w:r w:rsidR="0064716E">
              <w:rPr>
                <w:rFonts w:cs="Calibri"/>
                <w:b/>
                <w:bCs/>
              </w:rPr>
              <w:t xml:space="preserve">- </w:t>
            </w:r>
            <w:r w:rsidR="007370C7" w:rsidRPr="00721C98">
              <w:rPr>
                <w:rStyle w:val="Strong"/>
                <w:b w:val="0"/>
                <w:i/>
                <w:iCs/>
              </w:rPr>
              <w:t xml:space="preserve"> Rezultat proiect 1-</w:t>
            </w:r>
            <w:r w:rsidRPr="00721C98">
              <w:rPr>
                <w:rStyle w:val="Strong"/>
                <w:b w:val="0"/>
                <w:i/>
                <w:iCs/>
              </w:rPr>
              <w:t xml:space="preserve"> ...</w:t>
            </w:r>
          </w:p>
        </w:tc>
      </w:tr>
      <w:tr w:rsidR="004E3716" w:rsidRPr="00543C7B" w14:paraId="352203D2" w14:textId="77777777" w:rsidTr="00E7398E">
        <w:tc>
          <w:tcPr>
            <w:tcW w:w="578" w:type="dxa"/>
          </w:tcPr>
          <w:p w14:paraId="423B1E3C" w14:textId="77777777" w:rsidR="004E3716" w:rsidRPr="00543C7B" w:rsidRDefault="004E3716" w:rsidP="00D211EA">
            <w:pPr>
              <w:spacing w:after="120"/>
            </w:pPr>
            <w:r w:rsidRPr="00543C7B">
              <w:t>2</w:t>
            </w:r>
          </w:p>
        </w:tc>
        <w:tc>
          <w:tcPr>
            <w:tcW w:w="9481" w:type="dxa"/>
          </w:tcPr>
          <w:p w14:paraId="7103AD73" w14:textId="46DBA67C" w:rsidR="004E3716" w:rsidRPr="00721C98" w:rsidRDefault="0064716E" w:rsidP="00D211EA">
            <w:pPr>
              <w:spacing w:after="120"/>
              <w:rPr>
                <w:bCs/>
                <w:i/>
                <w:iCs/>
              </w:rPr>
            </w:pPr>
            <w:r w:rsidRPr="00721C98">
              <w:rPr>
                <w:rStyle w:val="Strong"/>
                <w:rFonts w:cs="Arial"/>
                <w:i/>
              </w:rPr>
              <w:t xml:space="preserve">Rezultat program </w:t>
            </w:r>
            <w:r w:rsidRPr="005C4C26">
              <w:rPr>
                <w:b/>
                <w:bCs/>
              </w:rPr>
              <w:t>R</w:t>
            </w:r>
            <w:r w:rsidR="00E7398E">
              <w:rPr>
                <w:b/>
                <w:bCs/>
              </w:rPr>
              <w:t>1:</w:t>
            </w:r>
            <w:r w:rsidRPr="005C4C26">
              <w:rPr>
                <w:b/>
                <w:bCs/>
              </w:rPr>
              <w:t xml:space="preserve"> </w:t>
            </w:r>
            <w:r w:rsidR="00E7398E" w:rsidRPr="00F367AC">
              <w:rPr>
                <w:rFonts w:ascii="Calibri" w:hAnsi="Calibri" w:cs="Calibri"/>
              </w:rPr>
              <w:t>Mecanisme și proceduri standard implementate la nivel local pentru fundamentarea deciziilor și planificarea strategică pe termen lung</w:t>
            </w:r>
            <w:r w:rsidR="00AD7AC4">
              <w:rPr>
                <w:b/>
                <w:bCs/>
              </w:rPr>
              <w:t xml:space="preserve"> </w:t>
            </w:r>
            <w:r w:rsidR="00AD7AC4">
              <w:rPr>
                <w:rStyle w:val="Strong"/>
                <w:i/>
                <w:iCs/>
              </w:rPr>
              <w:t>–</w:t>
            </w:r>
            <w:r w:rsidR="007370C7" w:rsidRPr="00721C98">
              <w:rPr>
                <w:rStyle w:val="Strong"/>
                <w:i/>
                <w:iCs/>
              </w:rPr>
              <w:t xml:space="preserve"> </w:t>
            </w:r>
            <w:r w:rsidR="007370C7" w:rsidRPr="00721C98">
              <w:rPr>
                <w:rStyle w:val="Strong"/>
                <w:b w:val="0"/>
                <w:i/>
                <w:iCs/>
              </w:rPr>
              <w:t xml:space="preserve">Rezultat proiect 2 </w:t>
            </w:r>
            <w:r w:rsidR="002B4F45" w:rsidRPr="00721C98">
              <w:rPr>
                <w:rStyle w:val="Strong"/>
                <w:b w:val="0"/>
                <w:i/>
                <w:iCs/>
              </w:rPr>
              <w:t>–</w:t>
            </w:r>
            <w:r w:rsidR="002B4F45" w:rsidRPr="00721C98">
              <w:rPr>
                <w:i/>
              </w:rPr>
              <w:t xml:space="preserve"> </w:t>
            </w:r>
            <w:r w:rsidR="002B4F45" w:rsidRPr="00721C98">
              <w:rPr>
                <w:rStyle w:val="Strong"/>
                <w:b w:val="0"/>
                <w:i/>
              </w:rPr>
              <w:t>..</w:t>
            </w:r>
            <w:r w:rsidR="002B4F45" w:rsidRPr="00721C98">
              <w:rPr>
                <w:rStyle w:val="Strong"/>
                <w:b w:val="0"/>
                <w:i/>
                <w:iCs/>
              </w:rPr>
              <w:t>. </w:t>
            </w:r>
          </w:p>
        </w:tc>
      </w:tr>
      <w:tr w:rsidR="002B4F45" w:rsidRPr="00543C7B" w14:paraId="7865D1FF" w14:textId="77777777" w:rsidTr="00E7398E">
        <w:tc>
          <w:tcPr>
            <w:tcW w:w="578" w:type="dxa"/>
          </w:tcPr>
          <w:p w14:paraId="74F9709E" w14:textId="77777777" w:rsidR="002B4F45" w:rsidRPr="00543C7B" w:rsidRDefault="002B4F45" w:rsidP="00D211EA">
            <w:pPr>
              <w:spacing w:after="120"/>
            </w:pPr>
            <w:r w:rsidRPr="00543C7B">
              <w:t>3.</w:t>
            </w:r>
          </w:p>
        </w:tc>
        <w:tc>
          <w:tcPr>
            <w:tcW w:w="9481" w:type="dxa"/>
          </w:tcPr>
          <w:p w14:paraId="20625BBB" w14:textId="738EC606" w:rsidR="002B4F45" w:rsidRPr="00721C98" w:rsidRDefault="0064716E" w:rsidP="007370C7">
            <w:pPr>
              <w:spacing w:after="120"/>
              <w:rPr>
                <w:rStyle w:val="Strong"/>
                <w:rFonts w:cs="Arial"/>
                <w:i/>
              </w:rPr>
            </w:pPr>
            <w:r w:rsidRPr="00721C98">
              <w:rPr>
                <w:rStyle w:val="Strong"/>
                <w:rFonts w:cs="Arial"/>
                <w:i/>
              </w:rPr>
              <w:t xml:space="preserve">Rezultat program </w:t>
            </w:r>
            <w:r w:rsidRPr="005C4C26">
              <w:rPr>
                <w:b/>
                <w:bCs/>
              </w:rPr>
              <w:t>R</w:t>
            </w:r>
            <w:r w:rsidR="00E7398E">
              <w:rPr>
                <w:b/>
                <w:bCs/>
              </w:rPr>
              <w:t>1</w:t>
            </w:r>
            <w:r w:rsidRPr="005C4C26">
              <w:rPr>
                <w:b/>
                <w:bCs/>
              </w:rPr>
              <w:t xml:space="preserve">: </w:t>
            </w:r>
            <w:r w:rsidR="00E7398E" w:rsidRPr="00F367AC">
              <w:rPr>
                <w:rFonts w:ascii="Calibri" w:hAnsi="Calibri" w:cs="Calibri"/>
              </w:rPr>
              <w:t>Mecanisme și proceduri standard implementate la nivel local pentru fundamentarea deciziilor și planificarea strategică pe termen lung</w:t>
            </w:r>
            <w:r w:rsidR="00E7398E" w:rsidRPr="00AD7AC4" w:rsidDel="00E7398E">
              <w:rPr>
                <w:b/>
                <w:bCs/>
              </w:rPr>
              <w:t xml:space="preserve"> </w:t>
            </w:r>
            <w:r w:rsidR="00AD7AC4">
              <w:rPr>
                <w:rStyle w:val="Strong"/>
                <w:i/>
              </w:rPr>
              <w:t>–</w:t>
            </w:r>
            <w:r w:rsidR="007370C7" w:rsidRPr="00721C98">
              <w:rPr>
                <w:rStyle w:val="Strong"/>
                <w:i/>
              </w:rPr>
              <w:t xml:space="preserve"> </w:t>
            </w:r>
            <w:r w:rsidR="002B4F45" w:rsidRPr="00721C98">
              <w:rPr>
                <w:rStyle w:val="Strong"/>
                <w:rFonts w:cs="Arial"/>
                <w:b w:val="0"/>
                <w:i/>
              </w:rPr>
              <w:t>Rezultat proiect 3</w:t>
            </w:r>
            <w:r w:rsidR="007370C7" w:rsidRPr="00721C98">
              <w:rPr>
                <w:rStyle w:val="Strong"/>
                <w:rFonts w:cs="Arial"/>
                <w:b w:val="0"/>
                <w:i/>
              </w:rPr>
              <w:t xml:space="preserve"> - </w:t>
            </w:r>
            <w:r w:rsidR="002B4F45" w:rsidRPr="00721C98">
              <w:rPr>
                <w:rStyle w:val="Strong"/>
                <w:b w:val="0"/>
                <w:i/>
                <w:iCs/>
              </w:rPr>
              <w:t>...</w:t>
            </w:r>
          </w:p>
        </w:tc>
      </w:tr>
      <w:bookmarkEnd w:id="6"/>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5C11030" w14:textId="77777777" w:rsidR="007A0CCD"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r w:rsidR="007A0CCD">
        <w:rPr>
          <w:rFonts w:eastAsia="Calibri" w:cs="Calibri"/>
        </w:rPr>
        <w:t>;</w:t>
      </w:r>
    </w:p>
    <w:p w14:paraId="0B92AD33" w14:textId="3CD659BD" w:rsidR="00914430" w:rsidRPr="00543C7B" w:rsidRDefault="007A0CCD" w:rsidP="00D211EA">
      <w:pPr>
        <w:pStyle w:val="ListParagraph"/>
        <w:numPr>
          <w:ilvl w:val="0"/>
          <w:numId w:val="23"/>
        </w:numPr>
        <w:spacing w:after="120"/>
        <w:rPr>
          <w:rFonts w:eastAsia="Calibri" w:cs="Calibri"/>
        </w:rPr>
      </w:pPr>
      <w:r>
        <w:rPr>
          <w:rFonts w:eastAsia="Calibri" w:cs="Calibri"/>
        </w:rPr>
        <w:t>oportunitatea realizării parteneriatului.</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6"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se vor descrie principalele constrângeri şi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32F5F2DA"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r w:rsidR="00727000" w:rsidRPr="00727000">
        <w:t>https://mfe.gov.ro/my-smis/</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0"/>
          <w:footerReference w:type="default" r:id="rId31"/>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5"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56F5C0A2" w14:textId="6FAB387A" w:rsidR="001E1D4A"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1">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2">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6142A0A"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5D7727D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MySMIS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r w:rsidR="00727000" w:rsidRPr="00727000">
        <w:rPr>
          <w:rFonts w:cs="Arial"/>
        </w:rPr>
        <w:t>https://mfe.gov.ro/wp-content/uploads/2021/05/9fd562317f9319808aea64403581efc1.pdf</w:t>
      </w:r>
      <w:r w:rsidR="00727000" w:rsidRPr="00727000" w:rsidDel="00727000">
        <w:rPr>
          <w:rFonts w:cs="Arial"/>
        </w:rPr>
        <w:t xml:space="preserve"> </w:t>
      </w:r>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r w:rsidRPr="005A4E1B">
        <w:rPr>
          <w:rFonts w:cs="Arial"/>
          <w:i/>
        </w:rPr>
        <w:t>şi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492A1A56" w14:textId="16A28ADF" w:rsidR="001E1D4A" w:rsidRPr="00543C7B" w:rsidRDefault="001E4B97" w:rsidP="00D211EA">
      <w:pPr>
        <w:shd w:val="clear" w:color="auto" w:fill="8DB3E2" w:themeFill="text2" w:themeFillTint="66"/>
        <w:spacing w:after="120"/>
      </w:pPr>
      <w:r w:rsidRPr="00543C7B">
        <w:t xml:space="preserve">RESURSE UMANE IMPLICATE </w:t>
      </w:r>
    </w:p>
    <w:p w14:paraId="48D1C702" w14:textId="60AF9965" w:rsidR="005D7F2B" w:rsidRPr="00543C7B" w:rsidRDefault="005D7F2B" w:rsidP="005D7F2B">
      <w:pPr>
        <w:spacing w:after="120"/>
      </w:pPr>
      <w:r w:rsidRPr="00543C7B">
        <w:t xml:space="preserve">Această secțiune sa va completa exclusiv cu date referitoare la </w:t>
      </w:r>
      <w:r>
        <w:t xml:space="preserve">managerul de proiect </w:t>
      </w:r>
      <w:r w:rsidRPr="00543C7B">
        <w:t>(rol și atribuții).</w:t>
      </w:r>
    </w:p>
    <w:p w14:paraId="65D2D9AF" w14:textId="0C640FEA" w:rsidR="005D7F2B" w:rsidRPr="00543C7B" w:rsidRDefault="005D7F2B" w:rsidP="005D7F2B">
      <w:pPr>
        <w:spacing w:after="120"/>
        <w:rPr>
          <w:rFonts w:cs="Arial"/>
        </w:rPr>
      </w:pPr>
      <w:r w:rsidRPr="00A23B46">
        <w:rPr>
          <w:rStyle w:val="Strong"/>
          <w:rFonts w:cs="Arial"/>
        </w:rPr>
        <w:t xml:space="preserve">Pentru </w:t>
      </w:r>
      <w:r w:rsidR="0034007A" w:rsidRPr="00A23B46">
        <w:rPr>
          <w:rStyle w:val="Strong"/>
          <w:rFonts w:cs="Arial"/>
        </w:rPr>
        <w:t xml:space="preserve">managerul de proiect </w:t>
      </w:r>
      <w:r w:rsidRPr="00A23B46">
        <w:rPr>
          <w:rFonts w:cs="Arial"/>
        </w:rPr>
        <w:t xml:space="preserve">vor fi precizate atribuțiile aferente, </w:t>
      </w:r>
      <w:r w:rsidRPr="00A23B46">
        <w:rPr>
          <w:rStyle w:val="Strong"/>
          <w:rFonts w:cs="Arial"/>
        </w:rPr>
        <w:t xml:space="preserve">fără a se nominaliza </w:t>
      </w:r>
      <w:r w:rsidR="0034007A" w:rsidRPr="00A23B46">
        <w:rPr>
          <w:rStyle w:val="Strong"/>
          <w:rFonts w:cs="Arial"/>
        </w:rPr>
        <w:t xml:space="preserve">persoana </w:t>
      </w:r>
      <w:r w:rsidRPr="00A23B46">
        <w:rPr>
          <w:rStyle w:val="Strong"/>
          <w:rFonts w:cs="Arial"/>
        </w:rPr>
        <w:t xml:space="preserve">care </w:t>
      </w:r>
      <w:r w:rsidR="0034007A" w:rsidRPr="00A23B46">
        <w:rPr>
          <w:rStyle w:val="Strong"/>
          <w:rFonts w:cs="Arial"/>
        </w:rPr>
        <w:t xml:space="preserve">va </w:t>
      </w:r>
      <w:r w:rsidRPr="00A23B46">
        <w:rPr>
          <w:rStyle w:val="Strong"/>
          <w:rFonts w:cs="Arial"/>
        </w:rPr>
        <w:t xml:space="preserve">ocupa </w:t>
      </w:r>
      <w:r w:rsidR="0034007A" w:rsidRPr="00A23B46">
        <w:rPr>
          <w:rStyle w:val="Strong"/>
          <w:rFonts w:cs="Arial"/>
        </w:rPr>
        <w:t xml:space="preserve">această poziție </w:t>
      </w:r>
      <w:r w:rsidRPr="00A23B46">
        <w:rPr>
          <w:rStyle w:val="Strong"/>
          <w:rFonts w:cs="Arial"/>
        </w:rPr>
        <w:t>și, în această etapă, câmpurile</w:t>
      </w:r>
      <w:r w:rsidRPr="00A23B46">
        <w:rPr>
          <w:rStyle w:val="apple-converted-space"/>
          <w:rFonts w:cs="Arial"/>
          <w:b/>
          <w:bCs/>
        </w:rPr>
        <w:t xml:space="preserve"> </w:t>
      </w:r>
      <w:r w:rsidRPr="00A23B46">
        <w:rPr>
          <w:rStyle w:val="Emphasis"/>
          <w:rFonts w:cs="Arial"/>
          <w:i w:val="0"/>
          <w:color w:val="365F91" w:themeColor="accent1" w:themeShade="BF"/>
        </w:rPr>
        <w:t>Fișă post</w:t>
      </w:r>
      <w:r w:rsidRPr="00A23B46">
        <w:rPr>
          <w:rStyle w:val="Emphasis"/>
          <w:rFonts w:cs="Arial"/>
        </w:rPr>
        <w:t xml:space="preserve"> </w:t>
      </w:r>
      <w:r w:rsidRPr="00A23B46">
        <w:rPr>
          <w:rFonts w:cs="Arial"/>
        </w:rPr>
        <w:t xml:space="preserve">și </w:t>
      </w:r>
      <w:r w:rsidRPr="00A23B46">
        <w:rPr>
          <w:rStyle w:val="Emphasis"/>
          <w:rFonts w:cs="Arial"/>
          <w:i w:val="0"/>
          <w:color w:val="365F91" w:themeColor="accent1" w:themeShade="BF"/>
        </w:rPr>
        <w:t>CV</w:t>
      </w:r>
      <w:r w:rsidRPr="00A23B46">
        <w:rPr>
          <w:rStyle w:val="Emphasis"/>
          <w:rFonts w:cs="Arial"/>
        </w:rPr>
        <w:t xml:space="preserve"> </w:t>
      </w:r>
      <w:r w:rsidRPr="00A23B46">
        <w:rPr>
          <w:rStyle w:val="Emphasis"/>
          <w:rFonts w:cs="Arial"/>
          <w:i w:val="0"/>
        </w:rPr>
        <w:t>nu vor fi selectate</w:t>
      </w:r>
      <w:r w:rsidRPr="00A23B46">
        <w:rPr>
          <w:rStyle w:val="Emphasis"/>
          <w:rFonts w:cs="Arial"/>
        </w:rPr>
        <w:t xml:space="preserve">, </w:t>
      </w:r>
      <w:r w:rsidRPr="00A23B46">
        <w:rPr>
          <w:rStyle w:val="Emphasis"/>
          <w:rFonts w:cs="Arial"/>
          <w:i w:val="0"/>
        </w:rPr>
        <w:t>acestea urmând a fi solicitate și analizate în etapa de contractare</w:t>
      </w:r>
      <w:r w:rsidRPr="00A23B46">
        <w:rPr>
          <w:rFonts w:cs="Arial"/>
          <w:i/>
        </w:rPr>
        <w:t>.</w:t>
      </w:r>
    </w:p>
    <w:p w14:paraId="64F60ACE" w14:textId="7245F735" w:rsidR="005D7F2B" w:rsidRPr="00543C7B" w:rsidRDefault="0034007A" w:rsidP="005D7F2B">
      <w:pPr>
        <w:spacing w:after="120"/>
      </w:pPr>
      <w:r>
        <w:rPr>
          <w:rFonts w:cs="Arial"/>
        </w:rPr>
        <w:t xml:space="preserve">Recomandarea este ca echipa de proiect să fie corect dimensionată,  </w:t>
      </w:r>
      <w:r w:rsidR="005D7F2B" w:rsidRPr="00543C7B">
        <w:rPr>
          <w:rFonts w:cs="Arial"/>
        </w:rPr>
        <w:t>în raport cu complexitatea proiectului.</w:t>
      </w:r>
    </w:p>
    <w:p w14:paraId="4E0960D2" w14:textId="77777777" w:rsidR="005D7F2B" w:rsidRDefault="005D7F2B" w:rsidP="005D7F2B">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08414C42" w14:textId="77777777" w:rsidR="0034007A" w:rsidRDefault="005D7F2B" w:rsidP="005D7F2B">
      <w:pPr>
        <w:spacing w:after="120"/>
        <w:rPr>
          <w:rFonts w:eastAsia="SimSun" w:cs="F"/>
          <w:b/>
          <w:bCs/>
          <w:iCs/>
          <w:color w:val="365F91"/>
          <w:kern w:val="3"/>
        </w:rPr>
      </w:pPr>
      <w:r w:rsidRPr="00A23B46">
        <w:rPr>
          <w:rFonts w:eastAsia="SimSun" w:cs="F"/>
          <w:b/>
          <w:bCs/>
          <w:iCs/>
          <w:color w:val="365F91"/>
          <w:kern w:val="3"/>
        </w:rPr>
        <w:t>ATENȚIE</w:t>
      </w:r>
      <w:r w:rsidR="0034007A">
        <w:rPr>
          <w:rFonts w:eastAsia="SimSun" w:cs="F"/>
          <w:b/>
          <w:bCs/>
          <w:iCs/>
          <w:color w:val="365F91"/>
          <w:kern w:val="3"/>
        </w:rPr>
        <w:t>!!!</w:t>
      </w:r>
    </w:p>
    <w:p w14:paraId="2C0F2332" w14:textId="5F66D1B3" w:rsidR="0034007A" w:rsidRPr="00A23B46" w:rsidRDefault="005D7F2B" w:rsidP="005D7F2B">
      <w:pPr>
        <w:spacing w:after="120"/>
        <w:rPr>
          <w:rFonts w:cs="Arial"/>
          <w:b/>
          <w:bCs/>
          <w:color w:val="000000"/>
        </w:rPr>
      </w:pPr>
      <w:r w:rsidRPr="00A23B46">
        <w:rPr>
          <w:rFonts w:eastAsia="SimSun" w:cs="F"/>
          <w:b/>
          <w:bCs/>
          <w:iCs/>
          <w:color w:val="365F91"/>
          <w:kern w:val="3"/>
        </w:rPr>
        <w:t xml:space="preserve"> </w:t>
      </w:r>
      <w:r w:rsidRPr="00A23B46">
        <w:rPr>
          <w:rFonts w:cs="Arial"/>
          <w:b/>
          <w:bCs/>
          <w:color w:val="000000"/>
        </w:rPr>
        <w:t xml:space="preserve">La această secțiune se </w:t>
      </w:r>
      <w:r w:rsidR="0034007A" w:rsidRPr="00A23B46">
        <w:rPr>
          <w:rFonts w:cs="Arial"/>
          <w:b/>
          <w:bCs/>
          <w:color w:val="000000"/>
        </w:rPr>
        <w:t xml:space="preserve">va </w:t>
      </w:r>
      <w:r w:rsidRPr="00A23B46">
        <w:rPr>
          <w:rFonts w:cs="Arial"/>
          <w:b/>
          <w:bCs/>
          <w:color w:val="000000"/>
        </w:rPr>
        <w:t xml:space="preserve">include doar </w:t>
      </w:r>
      <w:r w:rsidR="0034007A" w:rsidRPr="00A23B46">
        <w:rPr>
          <w:rFonts w:cs="Arial"/>
          <w:b/>
          <w:bCs/>
          <w:color w:val="000000"/>
        </w:rPr>
        <w:t>managerul de proiect</w:t>
      </w:r>
      <w:r w:rsidRPr="00A23B46">
        <w:rPr>
          <w:rFonts w:cs="Arial"/>
          <w:b/>
          <w:bCs/>
          <w:color w:val="000000"/>
        </w:rPr>
        <w:t>.</w:t>
      </w:r>
    </w:p>
    <w:p w14:paraId="58D425EA" w14:textId="487B2C54" w:rsidR="005D7F2B" w:rsidRPr="00A23B46" w:rsidRDefault="005D7F2B" w:rsidP="005D7F2B">
      <w:pPr>
        <w:spacing w:after="120"/>
        <w:rPr>
          <w:rFonts w:cs="Arial"/>
          <w:b/>
          <w:bCs/>
          <w:color w:val="000000"/>
        </w:rPr>
      </w:pPr>
      <w:r w:rsidRPr="00A23B46">
        <w:rPr>
          <w:rFonts w:cs="Arial"/>
          <w:b/>
          <w:bCs/>
          <w:color w:val="000000"/>
        </w:rPr>
        <w:t xml:space="preserve"> Experții implicați în obținerea rezultatelor proiectului vor fi menționați</w:t>
      </w:r>
      <w:r w:rsidR="00932D16">
        <w:rPr>
          <w:rFonts w:cs="Arial"/>
          <w:b/>
          <w:bCs/>
          <w:color w:val="000000"/>
        </w:rPr>
        <w:t>,</w:t>
      </w:r>
      <w:ins w:id="8" w:author="claudia.vasilca" w:date="2021-09-30T09:34:00Z">
        <w:r w:rsidR="00A23B46">
          <w:rPr>
            <w:rFonts w:cs="Arial"/>
            <w:b/>
            <w:bCs/>
            <w:color w:val="000000"/>
          </w:rPr>
          <w:t xml:space="preserve"> </w:t>
        </w:r>
      </w:ins>
      <w:r w:rsidRPr="00A23B46">
        <w:rPr>
          <w:rFonts w:cs="Arial"/>
          <w:b/>
          <w:bCs/>
          <w:color w:val="000000"/>
        </w:rPr>
        <w:t xml:space="preserve">justificați </w:t>
      </w:r>
      <w:r w:rsidR="00EB1A16">
        <w:rPr>
          <w:rFonts w:cs="Arial"/>
          <w:b/>
          <w:bCs/>
          <w:color w:val="000000"/>
        </w:rPr>
        <w:t xml:space="preserve">(indicându-se atribuțiile acestora) </w:t>
      </w:r>
      <w:r w:rsidR="00932D16">
        <w:rPr>
          <w:rFonts w:cs="Arial"/>
          <w:b/>
          <w:bCs/>
          <w:color w:val="000000"/>
        </w:rPr>
        <w:t xml:space="preserve">și bugetați </w:t>
      </w:r>
      <w:r w:rsidRPr="00A23B46">
        <w:rPr>
          <w:rFonts w:cs="Arial"/>
          <w:b/>
          <w:bCs/>
          <w:color w:val="000000"/>
        </w:rPr>
        <w:t>în cadrul activităților/subactivităților la realizarea cărora participă.</w:t>
      </w:r>
    </w:p>
    <w:p w14:paraId="5DBF62BD" w14:textId="77777777" w:rsidR="005D7F2B" w:rsidRDefault="005D7F2B" w:rsidP="005D7F2B">
      <w:pPr>
        <w:pStyle w:val="ListParagraph"/>
        <w:spacing w:after="120"/>
        <w:ind w:left="0"/>
        <w:contextualSpacing w:val="0"/>
        <w:rPr>
          <w:rFonts w:cs="Calibri"/>
        </w:rPr>
      </w:pPr>
      <w:r w:rsidRPr="00A03FEE">
        <w:rPr>
          <w:rFonts w:cs="Calibri"/>
        </w:rPr>
        <w:t>Atât beneficiarii cât și partenerii acestora, încă din etapa de stabilire a specificului posturilor necesare, precum și în etapa de selecție și recrutare, sunt obligați să respecte cel puțin principiile transparenței, tratamentului egal și nediscriminării și utilizării eficiente a fondurilor publice și să nu includă, în mod nejustificat, cerințe disproporționate raportat la atribuțiile fiecărui post.</w:t>
      </w:r>
    </w:p>
    <w:p w14:paraId="123BD99C" w14:textId="1F8EE886" w:rsidR="005D7F2B" w:rsidRDefault="005D7F2B" w:rsidP="005D7F2B">
      <w:pPr>
        <w:spacing w:after="120"/>
        <w:rPr>
          <w:rFonts w:cs="Calibri"/>
          <w:color w:val="000000"/>
        </w:rPr>
      </w:pPr>
      <w:r>
        <w:rPr>
          <w:rFonts w:cs="Calibri"/>
        </w:rPr>
        <w:t>Beneficiarii și partenerii acestora</w:t>
      </w:r>
      <w:r w:rsidRPr="00A03FEE">
        <w:t xml:space="preserve"> </w:t>
      </w:r>
      <w:r>
        <w:rPr>
          <w:rFonts w:cs="Calibri"/>
        </w:rPr>
        <w:t xml:space="preserve">sunt obligați </w:t>
      </w:r>
      <w:r w:rsidRPr="00A03FEE">
        <w:rPr>
          <w:rFonts w:cs="Calibri"/>
        </w:rPr>
        <w:t>să prevadă</w:t>
      </w:r>
      <w:r>
        <w:rPr>
          <w:rFonts w:cs="Calibri"/>
        </w:rPr>
        <w:t>,</w:t>
      </w:r>
      <w:r w:rsidRPr="00A03FEE">
        <w:rPr>
          <w:rFonts w:cs="Calibri"/>
        </w:rPr>
        <w:t xml:space="preserve"> în cererile de finanțare</w:t>
      </w:r>
      <w:r>
        <w:rPr>
          <w:rFonts w:cs="Calibri"/>
        </w:rPr>
        <w:t>,</w:t>
      </w:r>
      <w:r w:rsidRPr="00A03FEE">
        <w:rPr>
          <w:rFonts w:cs="Calibri"/>
        </w:rPr>
        <w:t xml:space="preserve"> condițiile minime de calificare și experiență pentru </w:t>
      </w:r>
      <w:r w:rsidR="0034007A">
        <w:rPr>
          <w:rFonts w:cs="Calibri"/>
        </w:rPr>
        <w:t xml:space="preserve">managerul </w:t>
      </w:r>
      <w:r>
        <w:rPr>
          <w:rFonts w:cs="Calibri"/>
        </w:rPr>
        <w:t>de</w:t>
      </w:r>
      <w:r w:rsidRPr="00A03FEE">
        <w:rPr>
          <w:rFonts w:cs="Calibri"/>
        </w:rPr>
        <w:t xml:space="preserve"> proiect</w:t>
      </w:r>
      <w:r w:rsidR="0034007A">
        <w:rPr>
          <w:rFonts w:cs="Calibri"/>
        </w:rPr>
        <w:t xml:space="preserve"> și experții implicați în obținerea rezultatelor proiectului</w:t>
      </w:r>
      <w:r>
        <w:rPr>
          <w:rFonts w:cs="Calibri"/>
        </w:rPr>
        <w:t>, în funcție de specificul activității desfășurate.</w:t>
      </w:r>
    </w:p>
    <w:p w14:paraId="178199E4" w14:textId="151F28CA" w:rsidR="002C5EBF" w:rsidRPr="008E4B1F" w:rsidRDefault="002C5EBF" w:rsidP="002C5EBF">
      <w:pPr>
        <w:spacing w:after="120"/>
        <w:rPr>
          <w:rFonts w:cs="Arial"/>
          <w:color w:val="000000"/>
        </w:rPr>
      </w:pP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74393901" w14:textId="74B64BE0" w:rsidR="001E1D4A" w:rsidRPr="00543C7B" w:rsidRDefault="003D6AF6" w:rsidP="00D211EA">
      <w:pPr>
        <w:shd w:val="clear" w:color="auto" w:fill="8DB3E2" w:themeFill="text2" w:themeFillTint="66"/>
        <w:spacing w:after="120"/>
      </w:pPr>
      <w:r w:rsidRPr="00543C7B">
        <w:t xml:space="preserve">RESURSE MATERIALE IMPLICATE </w:t>
      </w:r>
    </w:p>
    <w:p w14:paraId="452F410A" w14:textId="05E69374" w:rsidR="002B4F45" w:rsidRPr="00543C7B" w:rsidRDefault="000620F1" w:rsidP="00D211EA">
      <w:pPr>
        <w:spacing w:after="120"/>
        <w:rPr>
          <w:rFonts w:cs="Arial"/>
          <w:shd w:val="clear" w:color="auto" w:fill="FFFFFF"/>
        </w:rPr>
      </w:pPr>
      <w:r>
        <w:rPr>
          <w:rFonts w:cs="Arial"/>
          <w:shd w:val="clear" w:color="auto" w:fill="FFFFFF"/>
        </w:rPr>
        <w:t>Nu se completează.</w:t>
      </w:r>
    </w:p>
    <w:p w14:paraId="40DEE4F0" w14:textId="77777777" w:rsidR="003E67BF" w:rsidRPr="00543C7B" w:rsidRDefault="003E67BF" w:rsidP="00D211EA">
      <w:pPr>
        <w:spacing w:after="120"/>
        <w:rPr>
          <w:rFonts w:cs="Arial"/>
          <w:shd w:val="clear" w:color="auto" w:fill="FFFFFF"/>
        </w:rPr>
      </w:pPr>
    </w:p>
    <w:p w14:paraId="4201AFE4" w14:textId="79B37E0A" w:rsidR="00FC2EF0" w:rsidRPr="00543C7B" w:rsidRDefault="005630BD" w:rsidP="00D211EA">
      <w:pPr>
        <w:spacing w:after="120"/>
        <w:rPr>
          <w:rFonts w:cs="Arial"/>
          <w:shd w:val="clear" w:color="auto" w:fill="FFFFFF"/>
        </w:rPr>
      </w:pPr>
      <w:r w:rsidRPr="00543C7B">
        <w:rPr>
          <w:rFonts w:cs="Arial"/>
          <w:shd w:val="clear" w:color="auto" w:fill="FFFFFF"/>
        </w:rPr>
        <w:t xml:space="preserve">     </w:t>
      </w:r>
    </w:p>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07B6E6E4"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r w:rsidR="000620F1">
        <w:rPr>
          <w:rFonts w:eastAsia="Times New Roman" w:cs="Arial"/>
          <w:i/>
          <w:iCs/>
        </w:rPr>
        <w:t>–</w:t>
      </w:r>
      <w:r w:rsidRPr="00543C7B">
        <w:rPr>
          <w:rFonts w:eastAsia="Times New Roman" w:cs="Arial"/>
          <w:i/>
          <w:iCs/>
        </w:rPr>
        <w:t xml:space="preserve"> </w:t>
      </w:r>
      <w:r w:rsidRPr="00543C7B">
        <w:rPr>
          <w:rFonts w:eastAsia="Times New Roman" w:cs="Arial"/>
        </w:rPr>
        <w:t>activitate</w:t>
      </w:r>
      <w:r w:rsidR="000620F1">
        <w:rPr>
          <w:rFonts w:eastAsia="Times New Roman" w:cs="Arial"/>
        </w:rPr>
        <w:t>/</w:t>
      </w:r>
      <w:proofErr w:type="spellStart"/>
      <w:r w:rsidR="000620F1">
        <w:rPr>
          <w:rFonts w:eastAsia="Times New Roman" w:cs="Arial"/>
        </w:rPr>
        <w:t>subactivitate</w:t>
      </w:r>
      <w:proofErr w:type="spellEnd"/>
      <w:r w:rsidRPr="00543C7B">
        <w:rPr>
          <w:rFonts w:eastAsia="Times New Roman" w:cs="Arial"/>
        </w:rPr>
        <w:t xml:space="preserve"> de sine stătătoare</w:t>
      </w:r>
      <w:r w:rsidRPr="00543C7B">
        <w:rPr>
          <w:rFonts w:eastAsia="Times New Roman" w:cs="Arial"/>
          <w:i/>
          <w:iCs/>
        </w:rPr>
        <w:t xml:space="preserve"> </w:t>
      </w:r>
      <w:r w:rsidRPr="00B24452">
        <w:rPr>
          <w:rFonts w:eastAsia="Times New Roman" w:cs="Arial"/>
          <w:bCs/>
        </w:rPr>
        <w:t>care</w:t>
      </w:r>
      <w:r w:rsidRPr="00DF2795">
        <w:rPr>
          <w:rFonts w:eastAsia="Times New Roman" w:cs="Arial"/>
          <w:b/>
          <w:i/>
          <w:iCs/>
        </w:rPr>
        <w:t xml:space="preserv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10F2DAE5" w:rsidR="002A64B5" w:rsidRPr="00C85C89"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000620F1">
        <w:rPr>
          <w:rFonts w:eastAsia="Times New Roman" w:cs="Arial"/>
          <w:i/>
          <w:iCs/>
        </w:rPr>
        <w:t>–</w:t>
      </w:r>
      <w:r w:rsidRPr="00543C7B">
        <w:rPr>
          <w:rFonts w:eastAsia="Times New Roman" w:cs="Arial"/>
          <w:i/>
          <w:iCs/>
        </w:rPr>
        <w:t xml:space="preserve"> </w:t>
      </w:r>
      <w:r w:rsidRPr="00543C7B">
        <w:rPr>
          <w:rFonts w:eastAsia="Times New Roman" w:cs="Arial"/>
        </w:rPr>
        <w:t>activitate</w:t>
      </w:r>
      <w:r w:rsidR="000620F1">
        <w:rPr>
          <w:rFonts w:eastAsia="Times New Roman" w:cs="Arial"/>
        </w:rPr>
        <w:t>/</w:t>
      </w:r>
      <w:proofErr w:type="spellStart"/>
      <w:r w:rsidR="000620F1">
        <w:rPr>
          <w:rFonts w:eastAsia="Times New Roman" w:cs="Arial"/>
        </w:rPr>
        <w:t>subactivitate</w:t>
      </w:r>
      <w:proofErr w:type="spellEnd"/>
      <w:r w:rsidRPr="00543C7B">
        <w:rPr>
          <w:rFonts w:eastAsia="Times New Roman" w:cs="Arial"/>
        </w:rPr>
        <w:t xml:space="preserv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w:t>
      </w:r>
      <w:proofErr w:type="spellStart"/>
      <w:r w:rsidRPr="00543C7B">
        <w:rPr>
          <w:rFonts w:eastAsia="Times New Roman" w:cs="Arial"/>
          <w:iCs/>
        </w:rPr>
        <w:t>secţiunea</w:t>
      </w:r>
      <w:proofErr w:type="spellEnd"/>
      <w:r w:rsidRPr="00543C7B">
        <w:rPr>
          <w:rFonts w:eastAsia="Times New Roman" w:cs="Arial"/>
          <w:iCs/>
        </w:rPr>
        <w:t xml:space="preserve"> </w:t>
      </w:r>
      <w:r w:rsidRPr="00543C7B">
        <w:rPr>
          <w:rFonts w:eastAsia="Times New Roman" w:cs="Arial"/>
          <w:i/>
          <w:iCs/>
        </w:rPr>
        <w:t xml:space="preserve">rezultate </w:t>
      </w:r>
      <w:proofErr w:type="spellStart"/>
      <w:r w:rsidRPr="00543C7B">
        <w:rPr>
          <w:rFonts w:eastAsia="Times New Roman" w:cs="Arial"/>
          <w:i/>
          <w:iCs/>
        </w:rPr>
        <w:t>aşteptate</w:t>
      </w:r>
      <w:proofErr w:type="spellEnd"/>
      <w:r w:rsidRPr="00543C7B">
        <w:rPr>
          <w:rFonts w:eastAsia="Times New Roman" w:cs="Arial"/>
          <w:i/>
          <w:iCs/>
        </w:rPr>
        <w:t xml:space="preserve">. </w:t>
      </w:r>
      <w:r w:rsidRPr="00543C7B">
        <w:rPr>
          <w:rFonts w:eastAsia="Times New Roman" w:cs="Arial"/>
          <w:iCs/>
        </w:rPr>
        <w:t>Aceasta</w:t>
      </w:r>
      <w:r>
        <w:rPr>
          <w:rFonts w:eastAsia="Times New Roman" w:cs="Arial"/>
          <w:iCs/>
        </w:rPr>
        <w:t xml:space="preserve"> </w:t>
      </w:r>
      <w:r w:rsidRPr="00543C7B">
        <w:rPr>
          <w:rFonts w:eastAsia="Times New Roman" w:cs="Arial"/>
          <w:iCs/>
        </w:rPr>
        <w:t xml:space="preserve">va conține </w:t>
      </w:r>
      <w:r w:rsidR="000620F1">
        <w:rPr>
          <w:rFonts w:eastAsia="Times New Roman" w:cs="Arial"/>
          <w:iCs/>
        </w:rPr>
        <w:t>în descriere</w:t>
      </w:r>
      <w:r w:rsidR="000620F1" w:rsidRPr="00543C7B">
        <w:rPr>
          <w:rFonts w:eastAsia="Times New Roman" w:cs="Arial"/>
          <w:iCs/>
        </w:rPr>
        <w:t xml:space="preserve"> </w:t>
      </w:r>
      <w:r w:rsidRPr="00543C7B">
        <w:rPr>
          <w:rFonts w:eastAsia="Times New Roman" w:cs="Arial"/>
          <w:iCs/>
        </w:rPr>
        <w:t>măsuri</w:t>
      </w:r>
      <w:r w:rsidR="000620F1">
        <w:rPr>
          <w:rFonts w:eastAsia="Times New Roman" w:cs="Arial"/>
          <w:iCs/>
        </w:rPr>
        <w:t>le</w:t>
      </w:r>
      <w:r w:rsidRPr="00543C7B">
        <w:rPr>
          <w:rFonts w:eastAsia="Times New Roman" w:cs="Arial"/>
          <w:iCs/>
        </w:rPr>
        <w:t xml:space="preserve"> minime cuprinse în Ghidul solicitantului</w:t>
      </w:r>
      <w:r w:rsidR="000620F1">
        <w:rPr>
          <w:rFonts w:eastAsia="Times New Roman" w:cs="Arial"/>
          <w:iCs/>
        </w:rPr>
        <w:t>.</w:t>
      </w:r>
    </w:p>
    <w:p w14:paraId="44AA2A98" w14:textId="77777777" w:rsidR="00A511D4" w:rsidRPr="00C85C89" w:rsidRDefault="00A511D4" w:rsidP="00C85C89">
      <w:pPr>
        <w:pStyle w:val="ListParagraph"/>
        <w:rPr>
          <w:rFonts w:eastAsia="Times New Roman" w:cs="Arial"/>
          <w:i/>
          <w:iCs/>
        </w:rPr>
      </w:pPr>
    </w:p>
    <w:p w14:paraId="6450C351" w14:textId="77777777" w:rsidR="002A64B5" w:rsidRPr="00543C7B" w:rsidRDefault="002A64B5" w:rsidP="002A64B5">
      <w:pPr>
        <w:pStyle w:val="ListParagraph"/>
        <w:spacing w:after="120"/>
        <w:rPr>
          <w:rFonts w:cs="Arial"/>
          <w:iCs/>
          <w:shd w:val="clear" w:color="auto" w:fill="FFFFFF"/>
        </w:rPr>
      </w:pPr>
    </w:p>
    <w:p w14:paraId="0961F829" w14:textId="49D3CC85" w:rsidR="002A64B5" w:rsidRPr="000A5823" w:rsidRDefault="002A64B5" w:rsidP="000A5823">
      <w:pPr>
        <w:spacing w:after="120"/>
        <w:rPr>
          <w:rFonts w:eastAsia="Times New Roman" w:cs="Arial"/>
        </w:rPr>
      </w:pPr>
      <w:r w:rsidRPr="000A5823">
        <w:rPr>
          <w:rFonts w:eastAsia="Times New Roman" w:cs="Arial"/>
        </w:rPr>
        <w:lastRenderedPageBreak/>
        <w:t xml:space="preserve">Măsura </w:t>
      </w:r>
      <w:r w:rsidRPr="000A5823">
        <w:rPr>
          <w:rFonts w:eastAsia="Times New Roman" w:cs="Arial"/>
          <w:i/>
          <w:iCs/>
        </w:rPr>
        <w:t xml:space="preserve">Implementarea principiilor orizontale </w:t>
      </w:r>
      <w:r w:rsidRPr="000A5823">
        <w:rPr>
          <w:rFonts w:eastAsia="Times New Roman" w:cs="Arial"/>
          <w:iCs/>
        </w:rPr>
        <w:t xml:space="preserve">se va </w:t>
      </w:r>
      <w:r w:rsidRPr="000A5823">
        <w:rPr>
          <w:rFonts w:eastAsia="Times New Roman" w:cs="Arial"/>
        </w:rPr>
        <w:t xml:space="preserve">integra în </w:t>
      </w:r>
      <w:proofErr w:type="spellStart"/>
      <w:r w:rsidRPr="000A5823">
        <w:rPr>
          <w:rFonts w:eastAsia="Times New Roman" w:cs="Arial"/>
        </w:rPr>
        <w:t>subactivități</w:t>
      </w:r>
      <w:proofErr w:type="spellEnd"/>
      <w:r w:rsidRPr="000A5823">
        <w:rPr>
          <w:rFonts w:eastAsia="Times New Roman" w:cs="Arial"/>
        </w:rPr>
        <w:t xml:space="preserve"> </w:t>
      </w:r>
      <w:r w:rsidRPr="000A5823">
        <w:rPr>
          <w:rFonts w:eastAsia="Times New Roman" w:cs="Arial"/>
          <w:i/>
          <w:iCs/>
        </w:rPr>
        <w:t>(</w:t>
      </w:r>
      <w:r w:rsidRPr="000A5823">
        <w:rPr>
          <w:rFonts w:eastAsia="Times New Roman" w:cs="Arial"/>
          <w:iCs/>
        </w:rPr>
        <w:t xml:space="preserve">ex: în cadrul subactivităților sesiuni de instruire </w:t>
      </w:r>
      <w:r w:rsidRPr="000A5823">
        <w:rPr>
          <w:rFonts w:eastAsia="Times New Roman" w:cs="Arial"/>
          <w:i/>
          <w:iCs/>
        </w:rPr>
        <w:t>Y</w:t>
      </w:r>
      <w:r w:rsidRPr="000A5823">
        <w:rPr>
          <w:rFonts w:eastAsia="Times New Roman" w:cs="Arial"/>
          <w:iCs/>
        </w:rPr>
        <w:t>/</w:t>
      </w:r>
      <w:r w:rsidRPr="000A5823">
        <w:rPr>
          <w:rFonts w:eastAsia="Times New Roman" w:cs="Arial"/>
          <w:i/>
          <w:iCs/>
        </w:rPr>
        <w:t xml:space="preserve"> </w:t>
      </w:r>
      <w:r w:rsidRPr="000A5823">
        <w:rPr>
          <w:rFonts w:eastAsia="Times New Roman" w:cs="Arial"/>
          <w:iCs/>
        </w:rPr>
        <w:t xml:space="preserve">Conferință de diseminare a analizei </w:t>
      </w:r>
      <w:r w:rsidRPr="000A5823">
        <w:rPr>
          <w:rFonts w:eastAsia="Times New Roman" w:cs="Arial"/>
          <w:i/>
          <w:iCs/>
        </w:rPr>
        <w:t>X</w:t>
      </w:r>
      <w:r w:rsidRPr="000A5823">
        <w:rPr>
          <w:rFonts w:eastAsia="Times New Roman" w:cs="Arial"/>
          <w:iCs/>
        </w:rPr>
        <w:t xml:space="preserve"> vor fi incluse secțiuni privind principiile orizontale</w:t>
      </w:r>
      <w:r w:rsidRPr="000A5823">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Pentru fiecare activitate, subactivitățile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9" w:name="_Hlk506213339"/>
      <w:bookmarkStart w:id="10" w:name="_Hlk506213216"/>
      <w:bookmarkStart w:id="11"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9"/>
      <w:bookmarkEnd w:id="10"/>
      <w:bookmarkEnd w:id="11"/>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bookmarkStart w:id="12" w:name="_Hlk506204027"/>
      <w:bookmarkStart w:id="13"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12"/>
    </w:p>
    <w:bookmarkEnd w:id="13"/>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4"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17932B6E" w14:textId="393F30F2" w:rsidR="0061632F" w:rsidRPr="008E4B1F" w:rsidRDefault="0061632F" w:rsidP="00B3060A">
            <w:pPr>
              <w:spacing w:after="120"/>
              <w:rPr>
                <w:rFonts w:cs="Arial"/>
                <w:b/>
                <w:color w:val="000000"/>
              </w:rPr>
            </w:pPr>
            <w:r>
              <w:rPr>
                <w:b/>
                <w:bCs/>
              </w:rPr>
              <w:t>Depășirea duratei proiectului atrage respingerea acestuia în etapa de verificare a conformității administrative și a eligibilității.</w:t>
            </w:r>
          </w:p>
        </w:tc>
      </w:tr>
      <w:bookmarkEnd w:id="14"/>
    </w:tbl>
    <w:p w14:paraId="09B81C72" w14:textId="77777777" w:rsidR="00F013E9" w:rsidRPr="00543C7B" w:rsidRDefault="00F013E9" w:rsidP="009F070E">
      <w:pPr>
        <w:spacing w:after="120"/>
        <w:rPr>
          <w:rFonts w:cs="Arial"/>
          <w:iCs/>
          <w:shd w:val="clear" w:color="auto" w:fill="FFFFFF"/>
        </w:rPr>
      </w:pP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subactivităților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activităților/subactivităților</w:t>
      </w:r>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Pentru a șterge o activitate se aplică principiul ștergerii informațiilor de la sfârșit la început (respectiv se vor șterge subactivitățile, iar apoi activitatea principală).</w:t>
      </w:r>
    </w:p>
    <w:p w14:paraId="161C5FF9" w14:textId="77777777" w:rsidR="00682494" w:rsidRPr="00543C7B" w:rsidRDefault="00682494" w:rsidP="00D211EA">
      <w:pPr>
        <w:spacing w:after="120"/>
      </w:pPr>
      <w:r w:rsidRPr="00543C7B">
        <w:rPr>
          <w:noProof/>
          <w:lang w:val="en-GB" w:eastAsia="en-GB"/>
        </w:rPr>
        <w:lastRenderedPageBreak/>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0"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subactivităților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subactivitatea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58668BF7" w:rsidR="00682494"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subsecțiunea 3.</w:t>
      </w:r>
      <w:r w:rsidR="000620F1">
        <w:t>7</w:t>
      </w:r>
      <w:r w:rsidR="00E23979" w:rsidRPr="00543C7B">
        <w:t xml:space="preserve">. </w:t>
      </w:r>
      <w:r w:rsidRPr="00543C7B">
        <w:rPr>
          <w:i/>
        </w:rPr>
        <w:t>Finanțare</w:t>
      </w:r>
      <w:r w:rsidR="002E207A" w:rsidRPr="00543C7B">
        <w:t xml:space="preserve"> din Ghidul solicitantului</w:t>
      </w:r>
    </w:p>
    <w:p w14:paraId="2E53913F" w14:textId="0332FDFD" w:rsidR="00682494" w:rsidRPr="00543C7B" w:rsidRDefault="00682494" w:rsidP="00D211EA">
      <w:pPr>
        <w:pStyle w:val="ListParagraph"/>
        <w:numPr>
          <w:ilvl w:val="0"/>
          <w:numId w:val="31"/>
        </w:numPr>
        <w:spacing w:after="120"/>
      </w:pPr>
      <w:r w:rsidRPr="00543C7B">
        <w:t>Tip – directă</w:t>
      </w:r>
      <w:r w:rsidR="000620F1">
        <w:t>/indirectă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30079EA9" w:rsidR="00682494" w:rsidRPr="00543C7B" w:rsidRDefault="00682494" w:rsidP="00D211EA">
      <w:pPr>
        <w:pStyle w:val="ListParagraph"/>
        <w:numPr>
          <w:ilvl w:val="0"/>
          <w:numId w:val="32"/>
        </w:numPr>
        <w:spacing w:after="120"/>
      </w:pPr>
      <w:r w:rsidRPr="00543C7B">
        <w:t>Preț unitar fără TVA (lei) (obligatoriu)</w:t>
      </w:r>
      <w:r w:rsidR="00422CF9">
        <w:t xml:space="preserve"> Pentru c</w:t>
      </w:r>
      <w:r w:rsidR="00422CF9" w:rsidRPr="00553C25">
        <w:t>heltuieli indirecte se completează cu valoarea care rezultă prin aplicarea ratei forfetare de 15% la valoarea cheltuielilor directe de personal</w:t>
      </w:r>
      <w:r w:rsidR="00422CF9">
        <w:t xml:space="preserve"> (TVA 0)</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lastRenderedPageBreak/>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73D572D3" w14:textId="77777777" w:rsidR="00F336F4" w:rsidRDefault="00F336F4" w:rsidP="00F336F4">
      <w:pPr>
        <w:numPr>
          <w:ilvl w:val="1"/>
          <w:numId w:val="32"/>
        </w:numPr>
        <w:spacing w:after="120"/>
        <w:rPr>
          <w:rFonts w:eastAsia="Times New Roman" w:cs="Arial"/>
          <w:i/>
        </w:rPr>
      </w:pPr>
      <w:bookmarkStart w:id="15" w:name="_Hlk66962697"/>
      <w:r w:rsidRPr="00B80C52">
        <w:rPr>
          <w:rFonts w:eastAsia="Times New Roman" w:cs="Arial"/>
          <w:i/>
        </w:rPr>
        <w:t xml:space="preserve">Pentru sursa de cofinanțare - Buget local </w:t>
      </w:r>
      <w:r w:rsidRPr="00B80C52">
        <w:rPr>
          <w:rFonts w:eastAsia="MS Mincho"/>
        </w:rPr>
        <w:t>-</w:t>
      </w:r>
      <w:r w:rsidRPr="00B80C52">
        <w:rPr>
          <w:rFonts w:eastAsia="Times New Roman" w:cs="Arial"/>
          <w:b/>
          <w:i/>
        </w:rPr>
        <w:t xml:space="preserve">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bugetează,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2EDF82AC" w14:textId="77777777" w:rsidR="00F336F4" w:rsidRDefault="00F336F4" w:rsidP="00F336F4">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activităţii-subactivităţii</w:t>
      </w:r>
      <w:proofErr w:type="spellEnd"/>
      <w:r w:rsidRPr="00A33187">
        <w:rPr>
          <w:rFonts w:eastAsia="Times New Roman" w:cs="Arial"/>
          <w:i/>
        </w:rPr>
        <w:t xml:space="preserve"> care se bugetează, </w:t>
      </w:r>
      <w:bookmarkStart w:id="16"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6"/>
      <w:r>
        <w:rPr>
          <w:rFonts w:eastAsia="Times New Roman" w:cs="Arial"/>
          <w:b/>
          <w:i/>
        </w:rPr>
        <w:t>.</w:t>
      </w:r>
    </w:p>
    <w:bookmarkEnd w:id="15"/>
    <w:p w14:paraId="09F918BD" w14:textId="7F23B1A9"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bugetează,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0C444908" w14:textId="77777777" w:rsidR="00422CF9" w:rsidRPr="00D22838" w:rsidRDefault="00682494" w:rsidP="00422CF9">
      <w:pPr>
        <w:pStyle w:val="ListParagraph"/>
        <w:numPr>
          <w:ilvl w:val="0"/>
          <w:numId w:val="32"/>
        </w:numPr>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r w:rsidR="00422CF9">
        <w:t xml:space="preserve">. Pentru </w:t>
      </w:r>
      <w:r w:rsidR="00422CF9" w:rsidRPr="00D22838">
        <w:t>Cheltuieli indirecte se menționează: rată forfetară de 15% din costurile directe eligibile cu personalul (prin aplicarea articolului 68 alineatul (1) litera (b) din Regulamentul (UE) nr. 1303/2013).</w:t>
      </w:r>
    </w:p>
    <w:p w14:paraId="4BD7A6EA" w14:textId="77777777" w:rsidR="00682494" w:rsidRPr="00543C7B" w:rsidRDefault="00682494" w:rsidP="00D211EA">
      <w:pPr>
        <w:pStyle w:val="ListParagraph"/>
        <w:numPr>
          <w:ilvl w:val="0"/>
          <w:numId w:val="32"/>
        </w:numPr>
        <w:spacing w:after="120"/>
      </w:pPr>
      <w:bookmarkStart w:id="17"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8"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7"/>
    <w:bookmarkEnd w:id="18"/>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1939696F" w:rsidR="00682494"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9" w:name="_Hlk502147465"/>
      <w:r w:rsidRPr="004C0018">
        <w:rPr>
          <w:rFonts w:cs="Calibri"/>
          <w:b/>
          <w:bCs/>
        </w:rPr>
        <w:t xml:space="preserve">Sistemul informatic MySMIS </w:t>
      </w:r>
      <w:bookmarkEnd w:id="19"/>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0A387352"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MySMIS calculează </w:t>
      </w:r>
      <w:r>
        <w:rPr>
          <w:rFonts w:cs="Calibri"/>
          <w:b/>
          <w:bCs/>
        </w:rPr>
        <w:t>“</w:t>
      </w:r>
      <w:r w:rsidR="004C6420" w:rsidRPr="004C0018">
        <w:rPr>
          <w:rFonts w:cs="Calibri"/>
          <w:b/>
          <w:bCs/>
        </w:rPr>
        <w:t>Intensitatea</w:t>
      </w:r>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w:t>
      </w:r>
      <w:r w:rsidR="00D73D37">
        <w:rPr>
          <w:rFonts w:cs="Calibri"/>
          <w:b/>
        </w:rPr>
        <w:t>propune a se</w:t>
      </w:r>
      <w:r w:rsidR="00D73D37" w:rsidRPr="002B2F43">
        <w:rPr>
          <w:rFonts w:cs="Calibri"/>
          <w:b/>
        </w:rPr>
        <w:t xml:space="preserve"> </w:t>
      </w:r>
      <w:r w:rsidR="008F5D5A" w:rsidRPr="002B2F43">
        <w:rPr>
          <w:rFonts w:cs="Calibri"/>
          <w:b/>
        </w:rPr>
        <w:t>bugeta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lastRenderedPageBreak/>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6F79FFD2"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subactivitățile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38606F94" w:rsidR="00A30689"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66A54B2B" w14:textId="6E41989E" w:rsidR="00A23B46" w:rsidRDefault="00A23B46" w:rsidP="00D211EA">
      <w:pPr>
        <w:spacing w:after="120"/>
      </w:pPr>
    </w:p>
    <w:p w14:paraId="6588EA18" w14:textId="77777777" w:rsidR="00A23B46" w:rsidRDefault="00A23B46" w:rsidP="00D211EA">
      <w:pPr>
        <w:spacing w:after="120"/>
      </w:pP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40577972" w:rsidR="00682494"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lastRenderedPageBreak/>
        <w:t>BUGET – MECANISME APLIC.TERIT.</w:t>
      </w:r>
    </w:p>
    <w:p w14:paraId="384DE73D" w14:textId="1D56035F" w:rsidR="00682494"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3E28908D" w14:textId="77777777" w:rsidR="007D3799" w:rsidRPr="007228AF" w:rsidRDefault="007D3799" w:rsidP="007D3799">
      <w:pPr>
        <w:spacing w:after="120"/>
      </w:pPr>
      <w:bookmarkStart w:id="20" w:name="_GoBack"/>
      <w:bookmarkEnd w:id="20"/>
      <w:r>
        <w:t xml:space="preserve">Consiliul Județean Tulcea și Consiliul Județean Constanța vor selecta din nomenclator </w:t>
      </w:r>
      <w:r w:rsidRPr="00C60B36">
        <w:rPr>
          <w:i/>
          <w:iCs/>
        </w:rPr>
        <w:t xml:space="preserve">codul 3 - </w:t>
      </w:r>
      <w:r w:rsidRPr="00F6016A">
        <w:rPr>
          <w:i/>
          <w:iCs/>
        </w:rPr>
        <w:t>Investiții</w:t>
      </w:r>
      <w:r w:rsidRPr="00C60B36">
        <w:rPr>
          <w:i/>
          <w:iCs/>
        </w:rPr>
        <w:t xml:space="preserve"> teritoriale integrate </w:t>
      </w:r>
      <w:r>
        <w:rPr>
          <w:i/>
          <w:iCs/>
        </w:rPr>
        <w:t>–</w:t>
      </w:r>
      <w:r w:rsidRPr="00C60B36">
        <w:rPr>
          <w:i/>
          <w:iCs/>
        </w:rPr>
        <w:t xml:space="preserve"> altele</w:t>
      </w:r>
      <w:r>
        <w:t xml:space="preserve"> și vor introduce în câmpul </w:t>
      </w:r>
      <w:r w:rsidRPr="00543C7B">
        <w:rPr>
          <w:rFonts w:eastAsia="SimSun" w:cs="F"/>
          <w:bCs/>
          <w:iCs/>
          <w:color w:val="365F91"/>
          <w:kern w:val="3"/>
        </w:rPr>
        <w:t>Buget eligibil</w:t>
      </w:r>
      <w:r w:rsidRPr="00543C7B">
        <w:t xml:space="preserve"> </w:t>
      </w:r>
      <w:r>
        <w:t>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1517B30A" w14:textId="122D2C97"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sectPr w:rsidR="00682494" w:rsidRPr="00543C7B" w:rsidSect="005732D6">
      <w:pgSz w:w="11907" w:h="16840" w:code="9"/>
      <w:pgMar w:top="1135"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68209" w14:textId="77777777" w:rsidR="002B34D5" w:rsidRDefault="002B34D5" w:rsidP="009806CC">
      <w:pPr>
        <w:spacing w:after="0"/>
      </w:pPr>
      <w:r>
        <w:separator/>
      </w:r>
    </w:p>
  </w:endnote>
  <w:endnote w:type="continuationSeparator" w:id="0">
    <w:p w14:paraId="2A061D5D" w14:textId="77777777" w:rsidR="002B34D5" w:rsidRDefault="002B34D5"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2E10A915" w:rsidR="00873334" w:rsidRDefault="00873334" w:rsidP="00ED504C">
        <w:pPr>
          <w:pStyle w:val="Footer"/>
          <w:jc w:val="right"/>
        </w:pPr>
        <w:r>
          <w:fldChar w:fldCharType="begin"/>
        </w:r>
        <w:r>
          <w:instrText xml:space="preserve"> PAGE   \* MERGEFORMAT </w:instrText>
        </w:r>
        <w:r>
          <w:fldChar w:fldCharType="separate"/>
        </w:r>
        <w:r w:rsidR="007A0CCD">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42834" w14:textId="77777777" w:rsidR="002B34D5" w:rsidRDefault="002B34D5" w:rsidP="009806CC">
      <w:pPr>
        <w:spacing w:after="0"/>
      </w:pPr>
      <w:r>
        <w:separator/>
      </w:r>
    </w:p>
  </w:footnote>
  <w:footnote w:type="continuationSeparator" w:id="0">
    <w:p w14:paraId="4EB11D1E" w14:textId="77777777" w:rsidR="002B34D5" w:rsidRDefault="002B34D5"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873334" w:rsidRDefault="00873334" w:rsidP="005732D6">
    <w:pPr>
      <w:pBdr>
        <w:bottom w:val="single" w:sz="4" w:space="1" w:color="auto"/>
      </w:pBdr>
      <w:tabs>
        <w:tab w:val="center" w:pos="4513"/>
        <w:tab w:val="left" w:pos="7594"/>
        <w:tab w:val="right" w:pos="9026"/>
      </w:tabs>
      <w:spacing w:after="0"/>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4346D9F3" w14:textId="1CDD8A67" w:rsidR="005732D6" w:rsidRDefault="00873334" w:rsidP="005732D6">
    <w:pPr>
      <w:pBdr>
        <w:bottom w:val="single" w:sz="4" w:space="1" w:color="auto"/>
      </w:pBdr>
      <w:tabs>
        <w:tab w:val="center" w:pos="4253"/>
        <w:tab w:val="left" w:pos="7594"/>
        <w:tab w:val="right" w:pos="9214"/>
      </w:tabs>
      <w:spacing w:after="0"/>
      <w:jc w:val="center"/>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sidR="0064716E">
      <w:rPr>
        <w:rFonts w:ascii="Trebuchet MS" w:hAnsi="Trebuchet MS" w:cs="Arial"/>
        <w:i/>
        <w:color w:val="1F497D"/>
        <w:sz w:val="18"/>
        <w:szCs w:val="18"/>
      </w:rPr>
      <w:t>/</w:t>
    </w:r>
    <w:r w:rsidR="00750A4D">
      <w:rPr>
        <w:rFonts w:ascii="Trebuchet MS" w:hAnsi="Trebuchet MS" w:cs="Arial"/>
        <w:i/>
        <w:color w:val="1F497D"/>
        <w:sz w:val="18"/>
        <w:szCs w:val="18"/>
      </w:rPr>
      <w:t>972</w:t>
    </w:r>
    <w:r w:rsidR="0064716E">
      <w:rPr>
        <w:rFonts w:ascii="Trebuchet MS" w:hAnsi="Trebuchet MS" w:cs="Arial"/>
        <w:i/>
        <w:color w:val="1F497D"/>
        <w:sz w:val="18"/>
        <w:szCs w:val="18"/>
      </w:rPr>
      <w:t>/2/</w:t>
    </w:r>
    <w:r w:rsidR="00750A4D">
      <w:rPr>
        <w:rFonts w:ascii="Trebuchet MS" w:hAnsi="Trebuchet MS" w:cs="Arial"/>
        <w:i/>
        <w:color w:val="1F497D"/>
        <w:sz w:val="18"/>
        <w:szCs w:val="18"/>
      </w:rPr>
      <w:t>1</w:t>
    </w:r>
    <w:r w:rsidR="006875C1">
      <w:rPr>
        <w:rFonts w:ascii="Trebuchet MS" w:hAnsi="Trebuchet MS" w:cs="Arial"/>
        <w:i/>
        <w:color w:val="1F497D"/>
        <w:sz w:val="18"/>
        <w:szCs w:val="18"/>
      </w:rPr>
      <w:t xml:space="preserve"> </w:t>
    </w:r>
    <w:r w:rsidR="0064716E">
      <w:rPr>
        <w:rFonts w:ascii="Trebuchet MS" w:hAnsi="Trebuchet MS" w:cs="Arial"/>
        <w:i/>
        <w:color w:val="1F497D"/>
        <w:sz w:val="18"/>
        <w:szCs w:val="18"/>
      </w:rPr>
      <w:t>(</w:t>
    </w:r>
    <w:r w:rsidR="00CC7DB8">
      <w:rPr>
        <w:rFonts w:ascii="Trebuchet MS" w:hAnsi="Trebuchet MS" w:cs="Arial"/>
        <w:i/>
        <w:color w:val="1F497D"/>
        <w:sz w:val="18"/>
        <w:szCs w:val="18"/>
      </w:rPr>
      <w:t>CP1</w:t>
    </w:r>
    <w:r w:rsidR="00750A4D">
      <w:rPr>
        <w:rFonts w:ascii="Trebuchet MS" w:hAnsi="Trebuchet MS" w:cs="Arial"/>
        <w:i/>
        <w:color w:val="1F497D"/>
        <w:sz w:val="18"/>
        <w:szCs w:val="18"/>
      </w:rPr>
      <w:t>6</w:t>
    </w:r>
    <w:r w:rsidR="00CC7DB8">
      <w:rPr>
        <w:rFonts w:ascii="Trebuchet MS" w:hAnsi="Trebuchet MS" w:cs="Arial"/>
        <w:i/>
        <w:color w:val="1F497D"/>
        <w:sz w:val="18"/>
        <w:szCs w:val="18"/>
      </w:rPr>
      <w:t>/202</w:t>
    </w:r>
    <w:r w:rsidR="00E64C5F">
      <w:rPr>
        <w:rFonts w:ascii="Trebuchet MS" w:hAnsi="Trebuchet MS" w:cs="Arial"/>
        <w:i/>
        <w:color w:val="1F497D"/>
        <w:sz w:val="18"/>
        <w:szCs w:val="18"/>
      </w:rPr>
      <w:t>1</w:t>
    </w:r>
    <w:r w:rsidR="00CC7DB8">
      <w:rPr>
        <w:rFonts w:ascii="Trebuchet MS" w:hAnsi="Trebuchet MS" w:cs="Arial"/>
        <w:i/>
        <w:color w:val="1F497D"/>
        <w:sz w:val="18"/>
        <w:szCs w:val="18"/>
      </w:rPr>
      <w:t xml:space="preserve"> </w:t>
    </w:r>
    <w:bookmarkStart w:id="7" w:name="_Hlk528070494"/>
    <w:r w:rsidR="00CC7DB8">
      <w:rPr>
        <w:rFonts w:ascii="Trebuchet MS" w:hAnsi="Trebuchet MS" w:cs="Arial"/>
        <w:i/>
        <w:color w:val="1F497D"/>
        <w:sz w:val="18"/>
        <w:szCs w:val="18"/>
      </w:rPr>
      <w:t>pentru regiunile mai puțin dezvoltate</w:t>
    </w:r>
    <w:bookmarkEnd w:id="7"/>
    <w:r w:rsidR="0064716E">
      <w:rPr>
        <w:rFonts w:ascii="Trebuchet MS" w:hAnsi="Trebuchet MS" w:cs="Arial"/>
        <w:i/>
        <w:color w:val="1F497D"/>
        <w:sz w:val="18"/>
        <w:szCs w:val="18"/>
      </w:rPr>
      <w:t>)</w:t>
    </w:r>
    <w:r w:rsidR="00E64C5F">
      <w:rPr>
        <w:rFonts w:ascii="Trebuchet MS" w:hAnsi="Trebuchet MS" w:cs="Arial"/>
        <w:i/>
        <w:color w:val="1F497D"/>
        <w:sz w:val="18"/>
        <w:szCs w:val="18"/>
      </w:rPr>
      <w:t xml:space="preserve"> </w:t>
    </w:r>
  </w:p>
  <w:p w14:paraId="22A2C1D4" w14:textId="28CA85AD" w:rsidR="0064716E" w:rsidRDefault="005732D6" w:rsidP="006875C1">
    <w:pPr>
      <w:pBdr>
        <w:bottom w:val="single" w:sz="4" w:space="1" w:color="auto"/>
      </w:pBdr>
      <w:tabs>
        <w:tab w:val="center" w:pos="4253"/>
        <w:tab w:val="left" w:pos="7594"/>
        <w:tab w:val="right" w:pos="9214"/>
      </w:tabs>
      <w:spacing w:after="0"/>
      <w:jc w:val="right"/>
      <w:rPr>
        <w:rFonts w:ascii="Trebuchet MS" w:hAnsi="Trebuchet MS" w:cs="Arial"/>
        <w:i/>
        <w:color w:val="1F497D"/>
        <w:sz w:val="18"/>
        <w:szCs w:val="18"/>
      </w:rPr>
    </w:pPr>
    <w:r>
      <w:rPr>
        <w:rFonts w:ascii="Trebuchet MS" w:hAnsi="Trebuchet MS" w:cs="Arial"/>
        <w:i/>
        <w:color w:val="1F497D"/>
        <w:sz w:val="18"/>
        <w:szCs w:val="18"/>
      </w:rPr>
      <w:tab/>
    </w:r>
    <w:r w:rsidR="00E64C5F">
      <w:rPr>
        <w:rFonts w:ascii="Trebuchet MS" w:hAnsi="Trebuchet MS" w:cs="Arial"/>
        <w:i/>
        <w:color w:val="1F497D"/>
        <w:sz w:val="18"/>
        <w:szCs w:val="18"/>
      </w:rPr>
      <w:tab/>
    </w:r>
    <w:r w:rsidR="006875C1" w:rsidRPr="00A30EB4">
      <w:rPr>
        <w:rFonts w:ascii="Trebuchet MS" w:hAnsi="Trebuchet MS" w:cs="Arial"/>
        <w:i/>
        <w:color w:val="1F497D"/>
        <w:sz w:val="18"/>
        <w:szCs w:val="18"/>
      </w:rPr>
      <w:t xml:space="preserve">ANEXA </w:t>
    </w:r>
    <w:r w:rsidR="0064716E" w:rsidRPr="00A30EB4">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audia.vasilca">
    <w15:presenceInfo w15:providerId="AD" w15:userId="S-1-5-21-3048853270-2157241324-869001692-10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4097"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6C35"/>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548D"/>
    <w:rsid w:val="000560F6"/>
    <w:rsid w:val="00056544"/>
    <w:rsid w:val="000565E2"/>
    <w:rsid w:val="000569AF"/>
    <w:rsid w:val="000575C4"/>
    <w:rsid w:val="00057717"/>
    <w:rsid w:val="0006147E"/>
    <w:rsid w:val="000615EF"/>
    <w:rsid w:val="00061B21"/>
    <w:rsid w:val="000620F1"/>
    <w:rsid w:val="00062A1A"/>
    <w:rsid w:val="00063119"/>
    <w:rsid w:val="000633EE"/>
    <w:rsid w:val="000649D7"/>
    <w:rsid w:val="00064B95"/>
    <w:rsid w:val="00066FF9"/>
    <w:rsid w:val="00067F69"/>
    <w:rsid w:val="00070D3D"/>
    <w:rsid w:val="00070EE1"/>
    <w:rsid w:val="0007186B"/>
    <w:rsid w:val="0007222D"/>
    <w:rsid w:val="00076300"/>
    <w:rsid w:val="0007660D"/>
    <w:rsid w:val="00076A63"/>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5823"/>
    <w:rsid w:val="000A5EF3"/>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A46"/>
    <w:rsid w:val="000D6CAE"/>
    <w:rsid w:val="000D71C2"/>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077C2"/>
    <w:rsid w:val="00110169"/>
    <w:rsid w:val="00110EC4"/>
    <w:rsid w:val="00112777"/>
    <w:rsid w:val="001136B5"/>
    <w:rsid w:val="0011406D"/>
    <w:rsid w:val="00114AB6"/>
    <w:rsid w:val="00114BFC"/>
    <w:rsid w:val="001169A2"/>
    <w:rsid w:val="00117E87"/>
    <w:rsid w:val="001203B9"/>
    <w:rsid w:val="0012071A"/>
    <w:rsid w:val="00120F51"/>
    <w:rsid w:val="001216F8"/>
    <w:rsid w:val="0012225C"/>
    <w:rsid w:val="001222D8"/>
    <w:rsid w:val="00124FBB"/>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3561"/>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5EAB"/>
    <w:rsid w:val="00196505"/>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0FDC"/>
    <w:rsid w:val="00232700"/>
    <w:rsid w:val="0023327B"/>
    <w:rsid w:val="00234655"/>
    <w:rsid w:val="00234C01"/>
    <w:rsid w:val="00234DF2"/>
    <w:rsid w:val="00234E14"/>
    <w:rsid w:val="00235249"/>
    <w:rsid w:val="00235974"/>
    <w:rsid w:val="00235D29"/>
    <w:rsid w:val="002360C1"/>
    <w:rsid w:val="00236FBA"/>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5DDC"/>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34D5"/>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4B1A"/>
    <w:rsid w:val="002F57F5"/>
    <w:rsid w:val="002F687E"/>
    <w:rsid w:val="002F756D"/>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07A"/>
    <w:rsid w:val="00340DDD"/>
    <w:rsid w:val="00342060"/>
    <w:rsid w:val="00343C70"/>
    <w:rsid w:val="00344EB5"/>
    <w:rsid w:val="00345F3C"/>
    <w:rsid w:val="0034766B"/>
    <w:rsid w:val="0035000B"/>
    <w:rsid w:val="003527C3"/>
    <w:rsid w:val="00353449"/>
    <w:rsid w:val="003542C5"/>
    <w:rsid w:val="0035563A"/>
    <w:rsid w:val="003567E6"/>
    <w:rsid w:val="00356DF4"/>
    <w:rsid w:val="00357FFA"/>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4B2"/>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1E6E"/>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437"/>
    <w:rsid w:val="003E35CC"/>
    <w:rsid w:val="003E370B"/>
    <w:rsid w:val="003E6515"/>
    <w:rsid w:val="003E67BF"/>
    <w:rsid w:val="003F05A6"/>
    <w:rsid w:val="003F4942"/>
    <w:rsid w:val="003F4C36"/>
    <w:rsid w:val="003F5551"/>
    <w:rsid w:val="003F5F34"/>
    <w:rsid w:val="003F69B1"/>
    <w:rsid w:val="003F709D"/>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2CF9"/>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4FB"/>
    <w:rsid w:val="0047696C"/>
    <w:rsid w:val="00476DFB"/>
    <w:rsid w:val="004804B1"/>
    <w:rsid w:val="00480F4A"/>
    <w:rsid w:val="00481348"/>
    <w:rsid w:val="00483B46"/>
    <w:rsid w:val="00483D48"/>
    <w:rsid w:val="00484484"/>
    <w:rsid w:val="00487BC8"/>
    <w:rsid w:val="00490305"/>
    <w:rsid w:val="0049298E"/>
    <w:rsid w:val="00492F17"/>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6420"/>
    <w:rsid w:val="004C7836"/>
    <w:rsid w:val="004D3844"/>
    <w:rsid w:val="004D3E73"/>
    <w:rsid w:val="004D49C9"/>
    <w:rsid w:val="004D530F"/>
    <w:rsid w:val="004D563F"/>
    <w:rsid w:val="004D78EC"/>
    <w:rsid w:val="004D7B0C"/>
    <w:rsid w:val="004E1599"/>
    <w:rsid w:val="004E3716"/>
    <w:rsid w:val="004E5079"/>
    <w:rsid w:val="004E5A43"/>
    <w:rsid w:val="004E5B5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2DA0"/>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2C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2D6"/>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00D1"/>
    <w:rsid w:val="005D1C1E"/>
    <w:rsid w:val="005D1C53"/>
    <w:rsid w:val="005D373C"/>
    <w:rsid w:val="005D3FA2"/>
    <w:rsid w:val="005D6027"/>
    <w:rsid w:val="005D67FF"/>
    <w:rsid w:val="005D69EB"/>
    <w:rsid w:val="005D6D85"/>
    <w:rsid w:val="005D7F2B"/>
    <w:rsid w:val="005E18DC"/>
    <w:rsid w:val="005E203C"/>
    <w:rsid w:val="005E5B45"/>
    <w:rsid w:val="005E678B"/>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28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16E"/>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0E47"/>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2FB"/>
    <w:rsid w:val="006868B3"/>
    <w:rsid w:val="00686969"/>
    <w:rsid w:val="00686C63"/>
    <w:rsid w:val="00686E71"/>
    <w:rsid w:val="006873AE"/>
    <w:rsid w:val="006875C1"/>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2E36"/>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28AF"/>
    <w:rsid w:val="007243A0"/>
    <w:rsid w:val="00725215"/>
    <w:rsid w:val="00727000"/>
    <w:rsid w:val="00727C09"/>
    <w:rsid w:val="0073049D"/>
    <w:rsid w:val="007308D5"/>
    <w:rsid w:val="007314DB"/>
    <w:rsid w:val="00731D56"/>
    <w:rsid w:val="00733220"/>
    <w:rsid w:val="00733893"/>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A4D"/>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105C"/>
    <w:rsid w:val="00782205"/>
    <w:rsid w:val="007824D4"/>
    <w:rsid w:val="0078276D"/>
    <w:rsid w:val="00782C26"/>
    <w:rsid w:val="00783399"/>
    <w:rsid w:val="00785C22"/>
    <w:rsid w:val="007908F7"/>
    <w:rsid w:val="00792627"/>
    <w:rsid w:val="007928AA"/>
    <w:rsid w:val="0079324A"/>
    <w:rsid w:val="0079360D"/>
    <w:rsid w:val="007946CE"/>
    <w:rsid w:val="00794CAB"/>
    <w:rsid w:val="0079521D"/>
    <w:rsid w:val="00796145"/>
    <w:rsid w:val="007A04D2"/>
    <w:rsid w:val="007A0592"/>
    <w:rsid w:val="007A0876"/>
    <w:rsid w:val="007A0CCD"/>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D3799"/>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21E7"/>
    <w:rsid w:val="008033CB"/>
    <w:rsid w:val="00804402"/>
    <w:rsid w:val="00804700"/>
    <w:rsid w:val="00810A82"/>
    <w:rsid w:val="008118E1"/>
    <w:rsid w:val="00811B2B"/>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2FF1"/>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2E3"/>
    <w:rsid w:val="00874E94"/>
    <w:rsid w:val="00876562"/>
    <w:rsid w:val="00876848"/>
    <w:rsid w:val="008771BA"/>
    <w:rsid w:val="008772BF"/>
    <w:rsid w:val="00880E62"/>
    <w:rsid w:val="00881747"/>
    <w:rsid w:val="00882FAE"/>
    <w:rsid w:val="00883AA0"/>
    <w:rsid w:val="00885413"/>
    <w:rsid w:val="00885770"/>
    <w:rsid w:val="0089003A"/>
    <w:rsid w:val="00892899"/>
    <w:rsid w:val="0089400C"/>
    <w:rsid w:val="008943FF"/>
    <w:rsid w:val="00894A82"/>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D16"/>
    <w:rsid w:val="00932E8A"/>
    <w:rsid w:val="009351E8"/>
    <w:rsid w:val="00935B9C"/>
    <w:rsid w:val="00935FBD"/>
    <w:rsid w:val="00937771"/>
    <w:rsid w:val="00940D6E"/>
    <w:rsid w:val="009421E2"/>
    <w:rsid w:val="0094427E"/>
    <w:rsid w:val="00945146"/>
    <w:rsid w:val="009467FD"/>
    <w:rsid w:val="00946D00"/>
    <w:rsid w:val="00947D8E"/>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B7F29"/>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D1D"/>
    <w:rsid w:val="00A13E5A"/>
    <w:rsid w:val="00A1498F"/>
    <w:rsid w:val="00A15255"/>
    <w:rsid w:val="00A15F86"/>
    <w:rsid w:val="00A162DF"/>
    <w:rsid w:val="00A165BF"/>
    <w:rsid w:val="00A16828"/>
    <w:rsid w:val="00A17B72"/>
    <w:rsid w:val="00A20456"/>
    <w:rsid w:val="00A23102"/>
    <w:rsid w:val="00A23B46"/>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7BC"/>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1D4"/>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1985"/>
    <w:rsid w:val="00A83337"/>
    <w:rsid w:val="00A8620D"/>
    <w:rsid w:val="00A906E1"/>
    <w:rsid w:val="00A91851"/>
    <w:rsid w:val="00A945E3"/>
    <w:rsid w:val="00A969E7"/>
    <w:rsid w:val="00A96CCE"/>
    <w:rsid w:val="00A96DBA"/>
    <w:rsid w:val="00AA0D83"/>
    <w:rsid w:val="00AA234A"/>
    <w:rsid w:val="00AA29C5"/>
    <w:rsid w:val="00AA2FC8"/>
    <w:rsid w:val="00AA32C6"/>
    <w:rsid w:val="00AA39FC"/>
    <w:rsid w:val="00AA3D59"/>
    <w:rsid w:val="00AA4E5F"/>
    <w:rsid w:val="00AA6491"/>
    <w:rsid w:val="00AA6D83"/>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AC4"/>
    <w:rsid w:val="00AD7BE1"/>
    <w:rsid w:val="00AE0605"/>
    <w:rsid w:val="00AE1A1F"/>
    <w:rsid w:val="00AE1C1F"/>
    <w:rsid w:val="00AE20CE"/>
    <w:rsid w:val="00AE33E5"/>
    <w:rsid w:val="00AE38E5"/>
    <w:rsid w:val="00AE57B0"/>
    <w:rsid w:val="00AF0FB9"/>
    <w:rsid w:val="00AF11C0"/>
    <w:rsid w:val="00AF24C6"/>
    <w:rsid w:val="00AF2E17"/>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4A7E"/>
    <w:rsid w:val="00B15D7F"/>
    <w:rsid w:val="00B17650"/>
    <w:rsid w:val="00B17B76"/>
    <w:rsid w:val="00B2048B"/>
    <w:rsid w:val="00B20B9F"/>
    <w:rsid w:val="00B21289"/>
    <w:rsid w:val="00B21364"/>
    <w:rsid w:val="00B21F25"/>
    <w:rsid w:val="00B24452"/>
    <w:rsid w:val="00B2454E"/>
    <w:rsid w:val="00B2505F"/>
    <w:rsid w:val="00B25BF7"/>
    <w:rsid w:val="00B27647"/>
    <w:rsid w:val="00B3060A"/>
    <w:rsid w:val="00B31B5C"/>
    <w:rsid w:val="00B34309"/>
    <w:rsid w:val="00B3589D"/>
    <w:rsid w:val="00B36C32"/>
    <w:rsid w:val="00B372BE"/>
    <w:rsid w:val="00B40216"/>
    <w:rsid w:val="00B40E16"/>
    <w:rsid w:val="00B42584"/>
    <w:rsid w:val="00B45C30"/>
    <w:rsid w:val="00B462EA"/>
    <w:rsid w:val="00B505AD"/>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238F"/>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55B"/>
    <w:rsid w:val="00BD294F"/>
    <w:rsid w:val="00BD2D76"/>
    <w:rsid w:val="00BD2E12"/>
    <w:rsid w:val="00BD35D9"/>
    <w:rsid w:val="00BD57A3"/>
    <w:rsid w:val="00BD58BB"/>
    <w:rsid w:val="00BD7A4C"/>
    <w:rsid w:val="00BE07B3"/>
    <w:rsid w:val="00BE0AD0"/>
    <w:rsid w:val="00BE1A58"/>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3EE"/>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6BA9"/>
    <w:rsid w:val="00C77A9D"/>
    <w:rsid w:val="00C829DB"/>
    <w:rsid w:val="00C82D08"/>
    <w:rsid w:val="00C83405"/>
    <w:rsid w:val="00C8368E"/>
    <w:rsid w:val="00C845A1"/>
    <w:rsid w:val="00C854AC"/>
    <w:rsid w:val="00C85C89"/>
    <w:rsid w:val="00C86668"/>
    <w:rsid w:val="00C86B6A"/>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DB8"/>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1368"/>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4FD0"/>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0E10"/>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2CFB"/>
    <w:rsid w:val="00D739A8"/>
    <w:rsid w:val="00D73D37"/>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0984"/>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788"/>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083"/>
    <w:rsid w:val="00E46801"/>
    <w:rsid w:val="00E473E7"/>
    <w:rsid w:val="00E50556"/>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4C5F"/>
    <w:rsid w:val="00E6692B"/>
    <w:rsid w:val="00E7013F"/>
    <w:rsid w:val="00E704DE"/>
    <w:rsid w:val="00E7261C"/>
    <w:rsid w:val="00E7398E"/>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94D31"/>
    <w:rsid w:val="00EA0171"/>
    <w:rsid w:val="00EA283A"/>
    <w:rsid w:val="00EA298E"/>
    <w:rsid w:val="00EA2C22"/>
    <w:rsid w:val="00EA2D64"/>
    <w:rsid w:val="00EA38FE"/>
    <w:rsid w:val="00EA3D11"/>
    <w:rsid w:val="00EA4DDF"/>
    <w:rsid w:val="00EA67A3"/>
    <w:rsid w:val="00EA737E"/>
    <w:rsid w:val="00EA78EE"/>
    <w:rsid w:val="00EB05B8"/>
    <w:rsid w:val="00EB1059"/>
    <w:rsid w:val="00EB1A16"/>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C742E"/>
    <w:rsid w:val="00ED044E"/>
    <w:rsid w:val="00ED0D12"/>
    <w:rsid w:val="00ED2171"/>
    <w:rsid w:val="00ED3172"/>
    <w:rsid w:val="00ED39C9"/>
    <w:rsid w:val="00ED40D6"/>
    <w:rsid w:val="00ED4A22"/>
    <w:rsid w:val="00ED504C"/>
    <w:rsid w:val="00ED5369"/>
    <w:rsid w:val="00ED6781"/>
    <w:rsid w:val="00ED6790"/>
    <w:rsid w:val="00EE0660"/>
    <w:rsid w:val="00EE0CB2"/>
    <w:rsid w:val="00EE16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EF7ECC"/>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1772E"/>
    <w:rsid w:val="00F24679"/>
    <w:rsid w:val="00F24892"/>
    <w:rsid w:val="00F248F6"/>
    <w:rsid w:val="00F25A67"/>
    <w:rsid w:val="00F25A9A"/>
    <w:rsid w:val="00F2609D"/>
    <w:rsid w:val="00F27843"/>
    <w:rsid w:val="00F27CA1"/>
    <w:rsid w:val="00F32135"/>
    <w:rsid w:val="00F33501"/>
    <w:rsid w:val="00F336F4"/>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145"/>
    <w:rsid w:val="00F6016A"/>
    <w:rsid w:val="00F60394"/>
    <w:rsid w:val="00F60508"/>
    <w:rsid w:val="00F62FC9"/>
    <w:rsid w:val="00F67E78"/>
    <w:rsid w:val="00F70B9E"/>
    <w:rsid w:val="00F7318D"/>
    <w:rsid w:val="00F75847"/>
    <w:rsid w:val="00F75913"/>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C7454"/>
    <w:rsid w:val="00FD024E"/>
    <w:rsid w:val="00FD04E7"/>
    <w:rsid w:val="00FD084D"/>
    <w:rsid w:val="00FD129A"/>
    <w:rsid w:val="00FD2CCF"/>
    <w:rsid w:val="00FD2FE6"/>
    <w:rsid w:val="00FD3B41"/>
    <w:rsid w:val="00FD3F69"/>
    <w:rsid w:val="00FD4496"/>
    <w:rsid w:val="00FD5751"/>
    <w:rsid w:val="00FD7093"/>
    <w:rsid w:val="00FD7E7E"/>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Normal bullet 2,List1,Forth level"/>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Normal bullet 2 Char,List1 Char,Forth level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 w:type="character" w:styleId="FollowedHyperlink">
    <w:name w:val="FollowedHyperlink"/>
    <w:basedOn w:val="DefaultParagraphFont"/>
    <w:uiPriority w:val="99"/>
    <w:semiHidden/>
    <w:unhideWhenUsed/>
    <w:rsid w:val="007270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045377017">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diagramColors" Target="diagrams/colors1.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3" Type="http://schemas.openxmlformats.org/officeDocument/2006/relationships/diagramLayout" Target="diagrams/layout1.xml"/><Relationship Id="rId58"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image" Target="media/image25.png"/><Relationship Id="rId56" Type="http://schemas.microsoft.com/office/2007/relationships/diagramDrawing" Target="diagrams/drawing1.xml"/><Relationship Id="rId64"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diagramQuickStyle" Target="diagrams/quickStyle1.xml"/><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3.png"/><Relationship Id="rId57" Type="http://schemas.openxmlformats.org/officeDocument/2006/relationships/image" Target="media/image35.png"/><Relationship Id="rId10" Type="http://schemas.openxmlformats.org/officeDocument/2006/relationships/hyperlink" Target="http://www.fonduri-ue.ro/mysmis" TargetMode="External"/><Relationship Id="rId31" Type="http://schemas.openxmlformats.org/officeDocument/2006/relationships/footer" Target="footer1.xml"/><Relationship Id="rId52" Type="http://schemas.openxmlformats.org/officeDocument/2006/relationships/diagramData" Target="diagrams/data1.xml"/><Relationship Id="rId60" Type="http://schemas.openxmlformats.org/officeDocument/2006/relationships/image" Target="media/image38.png"/><Relationship Id="rId6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8B0BF2-B65F-493F-ACEE-3CCA40959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5811</Words>
  <Characters>33705</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claudia.vasilca</cp:lastModifiedBy>
  <cp:revision>5</cp:revision>
  <cp:lastPrinted>2018-07-20T06:07:00Z</cp:lastPrinted>
  <dcterms:created xsi:type="dcterms:W3CDTF">2021-09-29T09:56:00Z</dcterms:created>
  <dcterms:modified xsi:type="dcterms:W3CDTF">2021-09-30T06:35:00Z</dcterms:modified>
</cp:coreProperties>
</file>